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0383A" w14:textId="6CD722C3" w:rsidR="009D6299" w:rsidRDefault="00B127ED">
      <w:pPr>
        <w:spacing w:after="60"/>
      </w:pPr>
      <w:r>
        <w:rPr>
          <w:b/>
          <w:bCs/>
          <w:color w:val="9B1B30"/>
          <w:sz w:val="44"/>
          <w:szCs w:val="44"/>
        </w:rPr>
        <w:t>App</w:t>
      </w:r>
      <w:r w:rsidR="00A62297">
        <w:rPr>
          <w:b/>
          <w:bCs/>
          <w:color w:val="9B1B30"/>
          <w:sz w:val="44"/>
          <w:szCs w:val="44"/>
        </w:rPr>
        <w:t xml:space="preserve"> </w:t>
      </w:r>
      <w:r>
        <w:rPr>
          <w:b/>
          <w:bCs/>
          <w:color w:val="9B1B30"/>
          <w:sz w:val="44"/>
          <w:szCs w:val="44"/>
        </w:rPr>
        <w:t>Questionnaire</w:t>
      </w:r>
    </w:p>
    <w:p w14:paraId="2509D7F9" w14:textId="0F6DDF8E" w:rsidR="009D6299" w:rsidRDefault="009D6299">
      <w:pPr>
        <w:pBdr>
          <w:bottom w:val="single" w:sz="12" w:space="4" w:color="D9531E"/>
        </w:pBdr>
        <w:spacing w:after="160"/>
      </w:pPr>
    </w:p>
    <w:p w14:paraId="530BB87A" w14:textId="3AF0411D" w:rsidR="00304410" w:rsidRDefault="00304410">
      <w:pPr>
        <w:spacing w:after="80"/>
      </w:pPr>
      <w:r w:rsidRPr="00304410">
        <w:t xml:space="preserve">We highly encourage developers to fill out the App Questionnaire document and provide it to </w:t>
      </w:r>
      <w:r w:rsidR="00CD08E3">
        <w:t>their</w:t>
      </w:r>
      <w:r w:rsidRPr="00304410">
        <w:t xml:space="preserve"> prospective and installing customers. This questionnaire covers common questions customers ask such as how </w:t>
      </w:r>
      <w:r>
        <w:t>the</w:t>
      </w:r>
      <w:r w:rsidRPr="00304410">
        <w:t xml:space="preserve"> app connects to Epic, security practices, patient safety, scalability, and more. Answering these questions helps instill Customers with confidence that Apps they choose are created in a safe and sustainable manner. Epic Customers use these to inform procurement and security evaluations prior to installing </w:t>
      </w:r>
      <w:r>
        <w:t>the</w:t>
      </w:r>
      <w:r w:rsidRPr="00304410">
        <w:t xml:space="preserve"> app.</w:t>
      </w:r>
    </w:p>
    <w:p w14:paraId="3731EBCD" w14:textId="77777777" w:rsidR="00304410" w:rsidRDefault="00304410">
      <w:pPr>
        <w:spacing w:after="80"/>
      </w:pPr>
    </w:p>
    <w:p w14:paraId="0783AB7F" w14:textId="03B0F84A" w:rsidR="00DB4850" w:rsidRDefault="00B127ED">
      <w:pPr>
        <w:spacing w:after="80"/>
      </w:pPr>
      <w:r>
        <w:t xml:space="preserve">Answer each question below as it applies to your app. Questions that begin with “If your app uses…” only need to be answered when that </w:t>
      </w:r>
      <w:r w:rsidR="00704151">
        <w:t>technology</w:t>
      </w:r>
      <w:r>
        <w:t xml:space="preserve"> applies to your app. </w:t>
      </w:r>
      <w:r w:rsidR="00506B3D">
        <w:t>You can type/select answers directly in this document.</w:t>
      </w:r>
    </w:p>
    <w:p w14:paraId="2BCC56C8" w14:textId="77777777" w:rsidR="009D6299" w:rsidRDefault="00B127ED">
      <w:pPr>
        <w:spacing w:after="200"/>
      </w:pPr>
      <w:r>
        <w:rPr>
          <w:rFonts w:ascii="Segoe UI Symbol" w:eastAsia="Segoe UI Symbol" w:hAnsi="Segoe UI Symbol" w:cs="Segoe UI Symbol"/>
          <w:sz w:val="22"/>
          <w:szCs w:val="22"/>
        </w:rPr>
        <w:t>☐</w:t>
      </w:r>
      <w:r>
        <w:t xml:space="preserve">  Select all that apply        </w:t>
      </w:r>
      <w:r>
        <w:rPr>
          <w:rFonts w:ascii="Segoe UI Symbol" w:eastAsia="Segoe UI Symbol" w:hAnsi="Segoe UI Symbol" w:cs="Segoe UI Symbol"/>
          <w:sz w:val="22"/>
          <w:szCs w:val="22"/>
        </w:rPr>
        <w:t>○</w:t>
      </w:r>
      <w:r>
        <w:t xml:space="preserve">  Select one        </w:t>
      </w:r>
      <w:r>
        <w:rPr>
          <w:b/>
          <w:bCs/>
          <w:color w:val="D9531E"/>
        </w:rPr>
        <w:t>Tip:</w:t>
      </w:r>
      <w:r>
        <w:t xml:space="preserve">  Guidance for answering the question</w:t>
      </w:r>
    </w:p>
    <w:tbl>
      <w:tblPr>
        <w:tblW w:w="141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700"/>
        <w:gridCol w:w="5356"/>
        <w:gridCol w:w="1700"/>
        <w:gridCol w:w="5356"/>
      </w:tblGrid>
      <w:tr w:rsidR="009D6299" w14:paraId="675512BF" w14:textId="77777777">
        <w:trPr>
          <w:cantSplit/>
          <w:trHeight w:val="520"/>
        </w:trPr>
        <w:tc>
          <w:tcPr>
            <w:tcW w:w="1700" w:type="dxa"/>
            <w:tcBorders>
              <w:top w:val="none" w:sz="0" w:space="0" w:color="FFFFFF"/>
              <w:left w:val="none" w:sz="0" w:space="0" w:color="FFFFFF"/>
              <w:bottom w:val="none" w:sz="0" w:space="0" w:color="FFFFFF"/>
              <w:right w:val="none" w:sz="0" w:space="0" w:color="FFFFFF"/>
            </w:tcBorders>
            <w:vAlign w:val="bottom"/>
          </w:tcPr>
          <w:p w14:paraId="5929F48C" w14:textId="77777777" w:rsidR="009D6299" w:rsidRDefault="00B127ED">
            <w:r>
              <w:rPr>
                <w:b/>
                <w:bCs/>
              </w:rPr>
              <w:t>App name:</w:t>
            </w:r>
          </w:p>
        </w:tc>
        <w:tc>
          <w:tcPr>
            <w:tcW w:w="5356" w:type="dxa"/>
            <w:tcBorders>
              <w:top w:val="none" w:sz="0" w:space="0" w:color="FFFFFF"/>
              <w:left w:val="none" w:sz="0" w:space="0" w:color="FFFFFF"/>
              <w:bottom w:val="single" w:sz="4" w:space="0" w:color="808080"/>
              <w:right w:val="none" w:sz="0" w:space="0" w:color="FFFFFF"/>
            </w:tcBorders>
            <w:tcMar>
              <w:right w:w="200" w:type="dxa"/>
            </w:tcMar>
            <w:vAlign w:val="bottom"/>
          </w:tcPr>
          <w:p w14:paraId="39977A0C" w14:textId="77777777" w:rsidR="009D6299" w:rsidRDefault="009D6299"/>
        </w:tc>
        <w:tc>
          <w:tcPr>
            <w:tcW w:w="1700" w:type="dxa"/>
            <w:tcBorders>
              <w:top w:val="none" w:sz="0" w:space="0" w:color="FFFFFF"/>
              <w:left w:val="none" w:sz="0" w:space="0" w:color="FFFFFF"/>
              <w:bottom w:val="none" w:sz="0" w:space="0" w:color="FFFFFF"/>
              <w:right w:val="none" w:sz="0" w:space="0" w:color="FFFFFF"/>
            </w:tcBorders>
            <w:vAlign w:val="bottom"/>
          </w:tcPr>
          <w:p w14:paraId="0331FA60" w14:textId="77777777" w:rsidR="009D6299" w:rsidRDefault="00B127ED">
            <w:r>
              <w:rPr>
                <w:b/>
                <w:bCs/>
              </w:rPr>
              <w:t>Organization:</w:t>
            </w:r>
          </w:p>
        </w:tc>
        <w:tc>
          <w:tcPr>
            <w:tcW w:w="5356" w:type="dxa"/>
            <w:tcBorders>
              <w:top w:val="none" w:sz="0" w:space="0" w:color="FFFFFF"/>
              <w:left w:val="none" w:sz="0" w:space="0" w:color="FFFFFF"/>
              <w:bottom w:val="single" w:sz="4" w:space="0" w:color="808080"/>
              <w:right w:val="none" w:sz="0" w:space="0" w:color="FFFFFF"/>
            </w:tcBorders>
            <w:tcMar>
              <w:right w:w="200" w:type="dxa"/>
            </w:tcMar>
            <w:vAlign w:val="bottom"/>
          </w:tcPr>
          <w:p w14:paraId="2F5EEA73" w14:textId="77777777" w:rsidR="009D6299" w:rsidRDefault="009D6299"/>
        </w:tc>
      </w:tr>
      <w:tr w:rsidR="009D6299" w14:paraId="40CA3AA5" w14:textId="77777777">
        <w:trPr>
          <w:cantSplit/>
          <w:trHeight w:val="520"/>
        </w:trPr>
        <w:tc>
          <w:tcPr>
            <w:tcW w:w="1700" w:type="dxa"/>
            <w:tcBorders>
              <w:top w:val="none" w:sz="0" w:space="0" w:color="FFFFFF"/>
              <w:left w:val="none" w:sz="0" w:space="0" w:color="FFFFFF"/>
              <w:bottom w:val="none" w:sz="0" w:space="0" w:color="FFFFFF"/>
              <w:right w:val="none" w:sz="0" w:space="0" w:color="FFFFFF"/>
            </w:tcBorders>
            <w:vAlign w:val="bottom"/>
          </w:tcPr>
          <w:p w14:paraId="45BD197B" w14:textId="77777777" w:rsidR="009D6299" w:rsidRDefault="00B127ED">
            <w:r>
              <w:rPr>
                <w:b/>
                <w:bCs/>
              </w:rPr>
              <w:t>Completed by:</w:t>
            </w:r>
          </w:p>
        </w:tc>
        <w:tc>
          <w:tcPr>
            <w:tcW w:w="5356" w:type="dxa"/>
            <w:tcBorders>
              <w:top w:val="none" w:sz="0" w:space="0" w:color="FFFFFF"/>
              <w:left w:val="none" w:sz="0" w:space="0" w:color="FFFFFF"/>
              <w:bottom w:val="single" w:sz="4" w:space="0" w:color="808080"/>
              <w:right w:val="none" w:sz="0" w:space="0" w:color="FFFFFF"/>
            </w:tcBorders>
            <w:tcMar>
              <w:right w:w="200" w:type="dxa"/>
            </w:tcMar>
            <w:vAlign w:val="bottom"/>
          </w:tcPr>
          <w:p w14:paraId="02875356" w14:textId="77777777" w:rsidR="009D6299" w:rsidRDefault="009D6299"/>
        </w:tc>
        <w:tc>
          <w:tcPr>
            <w:tcW w:w="1700" w:type="dxa"/>
            <w:tcBorders>
              <w:top w:val="none" w:sz="0" w:space="0" w:color="FFFFFF"/>
              <w:left w:val="none" w:sz="0" w:space="0" w:color="FFFFFF"/>
              <w:bottom w:val="none" w:sz="0" w:space="0" w:color="FFFFFF"/>
              <w:right w:val="none" w:sz="0" w:space="0" w:color="FFFFFF"/>
            </w:tcBorders>
            <w:vAlign w:val="bottom"/>
          </w:tcPr>
          <w:p w14:paraId="1C94C0F1" w14:textId="77777777" w:rsidR="009D6299" w:rsidRDefault="00B127ED">
            <w:r>
              <w:rPr>
                <w:b/>
                <w:bCs/>
              </w:rPr>
              <w:t>Email:</w:t>
            </w:r>
          </w:p>
        </w:tc>
        <w:tc>
          <w:tcPr>
            <w:tcW w:w="5356" w:type="dxa"/>
            <w:tcBorders>
              <w:top w:val="none" w:sz="0" w:space="0" w:color="FFFFFF"/>
              <w:left w:val="none" w:sz="0" w:space="0" w:color="FFFFFF"/>
              <w:bottom w:val="single" w:sz="4" w:space="0" w:color="808080"/>
              <w:right w:val="none" w:sz="0" w:space="0" w:color="FFFFFF"/>
            </w:tcBorders>
            <w:tcMar>
              <w:right w:w="200" w:type="dxa"/>
            </w:tcMar>
            <w:vAlign w:val="bottom"/>
          </w:tcPr>
          <w:p w14:paraId="11BAA7F6" w14:textId="77777777" w:rsidR="009D6299" w:rsidRDefault="009D6299"/>
        </w:tc>
      </w:tr>
      <w:tr w:rsidR="009D6299" w14:paraId="5AF3CD78" w14:textId="77777777">
        <w:trPr>
          <w:cantSplit/>
          <w:trHeight w:val="520"/>
        </w:trPr>
        <w:tc>
          <w:tcPr>
            <w:tcW w:w="1700" w:type="dxa"/>
            <w:tcBorders>
              <w:top w:val="none" w:sz="0" w:space="0" w:color="FFFFFF"/>
              <w:left w:val="none" w:sz="0" w:space="0" w:color="FFFFFF"/>
              <w:bottom w:val="none" w:sz="0" w:space="0" w:color="FFFFFF"/>
              <w:right w:val="none" w:sz="0" w:space="0" w:color="FFFFFF"/>
            </w:tcBorders>
            <w:vAlign w:val="bottom"/>
          </w:tcPr>
          <w:p w14:paraId="2938A136" w14:textId="77777777" w:rsidR="009D6299" w:rsidRDefault="00B127ED">
            <w:r>
              <w:rPr>
                <w:b/>
                <w:bCs/>
              </w:rPr>
              <w:t>Phone:</w:t>
            </w:r>
          </w:p>
        </w:tc>
        <w:tc>
          <w:tcPr>
            <w:tcW w:w="5356" w:type="dxa"/>
            <w:tcBorders>
              <w:top w:val="none" w:sz="0" w:space="0" w:color="FFFFFF"/>
              <w:left w:val="none" w:sz="0" w:space="0" w:color="FFFFFF"/>
              <w:bottom w:val="single" w:sz="4" w:space="0" w:color="808080"/>
              <w:right w:val="none" w:sz="0" w:space="0" w:color="FFFFFF"/>
            </w:tcBorders>
            <w:tcMar>
              <w:right w:w="200" w:type="dxa"/>
            </w:tcMar>
            <w:vAlign w:val="bottom"/>
          </w:tcPr>
          <w:p w14:paraId="7C8D6337" w14:textId="77777777" w:rsidR="009D6299" w:rsidRDefault="009D6299"/>
        </w:tc>
        <w:tc>
          <w:tcPr>
            <w:tcW w:w="1700" w:type="dxa"/>
            <w:tcBorders>
              <w:top w:val="none" w:sz="0" w:space="0" w:color="FFFFFF"/>
              <w:left w:val="none" w:sz="0" w:space="0" w:color="FFFFFF"/>
              <w:bottom w:val="none" w:sz="0" w:space="0" w:color="FFFFFF"/>
              <w:right w:val="none" w:sz="0" w:space="0" w:color="FFFFFF"/>
            </w:tcBorders>
            <w:vAlign w:val="bottom"/>
          </w:tcPr>
          <w:p w14:paraId="57242393" w14:textId="77777777" w:rsidR="009D6299" w:rsidRDefault="00B127ED">
            <w:r>
              <w:rPr>
                <w:b/>
                <w:bCs/>
              </w:rPr>
              <w:t>Date:</w:t>
            </w:r>
          </w:p>
        </w:tc>
        <w:tc>
          <w:tcPr>
            <w:tcW w:w="5356" w:type="dxa"/>
            <w:tcBorders>
              <w:top w:val="none" w:sz="0" w:space="0" w:color="FFFFFF"/>
              <w:left w:val="none" w:sz="0" w:space="0" w:color="FFFFFF"/>
              <w:bottom w:val="single" w:sz="4" w:space="0" w:color="808080"/>
              <w:right w:val="none" w:sz="0" w:space="0" w:color="FFFFFF"/>
            </w:tcBorders>
            <w:tcMar>
              <w:right w:w="200" w:type="dxa"/>
            </w:tcMar>
            <w:vAlign w:val="bottom"/>
          </w:tcPr>
          <w:p w14:paraId="20759C24" w14:textId="77777777" w:rsidR="009D6299" w:rsidRDefault="009D6299"/>
        </w:tc>
      </w:tr>
    </w:tbl>
    <w:p w14:paraId="561E5DDE" w14:textId="77777777" w:rsidR="009D6299" w:rsidRDefault="00B127ED">
      <w:pPr>
        <w:pStyle w:val="Heading1"/>
        <w:keepNext/>
        <w:shd w:val="clear" w:color="auto" w:fill="9B1B30"/>
        <w:spacing w:before="120" w:after="60"/>
      </w:pPr>
      <w:r>
        <w:t xml:space="preserve">  Preliminary</w:t>
      </w:r>
    </w:p>
    <w:p w14:paraId="29BE03AC" w14:textId="270FC457" w:rsidR="009D6299" w:rsidRDefault="00525403">
      <w:pPr>
        <w:keepNext/>
        <w:keepLines/>
        <w:tabs>
          <w:tab w:val="left" w:pos="600"/>
        </w:tabs>
        <w:spacing w:before="200" w:after="40"/>
        <w:ind w:left="600" w:hanging="600"/>
      </w:pPr>
      <w:r>
        <w:rPr>
          <w:b/>
          <w:color w:val="D9531E" w:themeColor="accent2"/>
          <w:sz w:val="22"/>
          <w:szCs w:val="22"/>
        </w:rPr>
        <w:t>1</w:t>
      </w:r>
      <w:r w:rsidR="00B127ED" w:rsidRPr="0CF5DF04">
        <w:rPr>
          <w:b/>
          <w:color w:val="D9531E" w:themeColor="accent2"/>
          <w:sz w:val="22"/>
          <w:szCs w:val="22"/>
        </w:rPr>
        <w:t>.</w:t>
      </w:r>
      <w:r w:rsidR="00B127ED">
        <w:tab/>
      </w:r>
      <w:r w:rsidR="00B127ED">
        <w:rPr>
          <w:b/>
          <w:bCs/>
          <w:sz w:val="22"/>
          <w:szCs w:val="22"/>
        </w:rPr>
        <w:t>Select which of the following expectations your app adheres to</w:t>
      </w:r>
    </w:p>
    <w:p w14:paraId="799FAABB" w14:textId="77777777" w:rsidR="009D6299" w:rsidRDefault="00B127ED">
      <w:pPr>
        <w:keepNext/>
        <w:spacing w:after="60"/>
        <w:ind w:left="600"/>
      </w:pPr>
      <w:r>
        <w:rPr>
          <w:i/>
          <w:iCs/>
          <w:color w:val="595959"/>
          <w:sz w:val="18"/>
          <w:szCs w:val="18"/>
        </w:rPr>
        <w:t>Select all that apply.</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464B468F" w14:textId="77777777">
        <w:trPr>
          <w:cantSplit/>
        </w:trPr>
        <w:tc>
          <w:tcPr>
            <w:tcW w:w="13392" w:type="dxa"/>
            <w:tcBorders>
              <w:top w:val="none" w:sz="0" w:space="0" w:color="FFFFFF"/>
              <w:left w:val="single" w:sz="18" w:space="0" w:color="D9531E"/>
              <w:bottom w:val="none" w:sz="0" w:space="0" w:color="FFFFFF"/>
              <w:right w:val="none" w:sz="0" w:space="0" w:color="FFFFFF"/>
            </w:tcBorders>
            <w:shd w:val="clear" w:color="auto" w:fill="FDF0E7"/>
            <w:tcMar>
              <w:top w:w="60" w:type="dxa"/>
              <w:left w:w="140" w:type="dxa"/>
              <w:bottom w:w="60" w:type="dxa"/>
              <w:right w:w="140" w:type="dxa"/>
            </w:tcMar>
          </w:tcPr>
          <w:p w14:paraId="7D65D28C" w14:textId="77777777" w:rsidR="009D6299" w:rsidRDefault="00B127ED">
            <w:pPr>
              <w:keepNext/>
              <w:spacing w:after="20"/>
            </w:pPr>
            <w:r>
              <w:rPr>
                <w:b/>
                <w:bCs/>
                <w:color w:val="D9531E"/>
                <w:sz w:val="18"/>
                <w:szCs w:val="18"/>
              </w:rPr>
              <w:t xml:space="preserve">Tip: </w:t>
            </w:r>
            <w:r>
              <w:rPr>
                <w:color w:val="404040"/>
                <w:sz w:val="18"/>
                <w:szCs w:val="18"/>
              </w:rPr>
              <w:t xml:space="preserve">Review our </w:t>
            </w:r>
            <w:hyperlink r:id="rId7" w:history="1">
              <w:r w:rsidR="009D6299">
                <w:rPr>
                  <w:rStyle w:val="Hyperlink"/>
                  <w:sz w:val="18"/>
                  <w:szCs w:val="18"/>
                </w:rPr>
                <w:t>App Developer Guidelines</w:t>
              </w:r>
            </w:hyperlink>
          </w:p>
        </w:tc>
      </w:tr>
    </w:tbl>
    <w:p w14:paraId="50DEC5F9" w14:textId="77777777" w:rsidR="009D6299" w:rsidRDefault="009D6299">
      <w:pPr>
        <w:keepNext/>
      </w:pPr>
    </w:p>
    <w:p w14:paraId="0D5DBC20" w14:textId="4232F9AB"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049690067"/>
          <w14:checkbox>
            <w14:checked w14:val="0"/>
            <w14:checkedState w14:val="2612" w14:font="@Yu Mincho"/>
            <w14:uncheckedState w14:val="2610" w14:font="@Yu Mincho"/>
          </w14:checkbox>
        </w:sdtPr>
        <w:sdtEndPr/>
        <w:sdtContent>
          <w:r w:rsidR="003437DC">
            <w:rPr>
              <w:rFonts w:ascii="Segoe UI Symbol" w:eastAsia="Segoe UI Symbol" w:hAnsi="Segoe UI Symbol" w:cs="Segoe UI Symbol"/>
              <w:color w:val="404040"/>
              <w:sz w:val="24"/>
              <w:szCs w:val="24"/>
            </w:rPr>
            <w:t>☐</w:t>
          </w:r>
        </w:sdtContent>
      </w:sdt>
      <w:r w:rsidR="003437DC">
        <w:tab/>
        <w:t>The App properly incorporates its assigned client ID into all API calls and uses of other technologies that support client IDs.</w:t>
      </w:r>
    </w:p>
    <w:p w14:paraId="6006C2DB"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672408110"/>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The App does not display advertisements of any nature within any Epic Software user interface.</w:t>
      </w:r>
    </w:p>
    <w:p w14:paraId="7E6E4457"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728566376"/>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The App does not copy source code, data structures, or user interfaces from another App or Epic product without the owner’s prior written permission.</w:t>
      </w:r>
    </w:p>
    <w:p w14:paraId="6740B650" w14:textId="4C7AD1B8"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710590518"/>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 xml:space="preserve">The Developer or App does not provide third parties or third-party products direct or indirect access to or use of </w:t>
      </w:r>
      <w:r w:rsidR="00187B7C">
        <w:t>Epic</w:t>
      </w:r>
      <w:r w:rsidR="00B127ED">
        <w:t xml:space="preserve"> Materials, Epic Services, or Epic Software, except as permitted by Epic in writing.</w:t>
      </w:r>
    </w:p>
    <w:p w14:paraId="389F0CE1"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715463975"/>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The documentation for the App clearly and prominently discloses any access or potential access that the App may have to third-party content or data in an Epic Environment.</w:t>
      </w:r>
    </w:p>
    <w:p w14:paraId="48BDEA35" w14:textId="4D7A05FA"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590194458"/>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 xml:space="preserve">The documentation for the App clearly and prominently discloses any </w:t>
      </w:r>
      <w:r w:rsidR="00B02E0D">
        <w:t>amount</w:t>
      </w:r>
      <w:r w:rsidR="00B127ED">
        <w:t xml:space="preserve"> that a user of the App may be required to pay to download, install, or otherwise use the App</w:t>
      </w:r>
    </w:p>
    <w:p w14:paraId="4D0967DC" w14:textId="418C8C8F" w:rsidR="00B02E0D" w:rsidRDefault="00260800" w:rsidP="00B02E0D">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2134240396"/>
          <w14:checkbox>
            <w14:checked w14:val="0"/>
            <w14:checkedState w14:val="2612" w14:font="@Yu Mincho"/>
            <w14:uncheckedState w14:val="2610" w14:font="@Yu Mincho"/>
          </w14:checkbox>
        </w:sdtPr>
        <w:sdtEndPr/>
        <w:sdtContent>
          <w:r w:rsidR="00B02E0D">
            <w:rPr>
              <w:rFonts w:ascii="Segoe UI Symbol" w:eastAsia="Segoe UI Symbol" w:hAnsi="Segoe UI Symbol" w:cs="Segoe UI Symbol"/>
              <w:color w:val="404040"/>
              <w:sz w:val="24"/>
              <w:szCs w:val="24"/>
            </w:rPr>
            <w:t>☐</w:t>
          </w:r>
        </w:sdtContent>
      </w:sdt>
      <w:r w:rsidR="00B02E0D">
        <w:tab/>
        <w:t>If you did not select certain options here, please explain why:</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B02E0D" w14:paraId="0D955E46"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7CE23843" w14:textId="77777777" w:rsidR="00B02E0D" w:rsidRDefault="00B02E0D"/>
        </w:tc>
      </w:tr>
      <w:tr w:rsidR="00A85AD0" w14:paraId="59FA98A6" w14:textId="77777777" w:rsidTr="00A85AD0">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6549C43F" w14:textId="77777777" w:rsidR="00A85AD0" w:rsidRDefault="00A85AD0"/>
        </w:tc>
      </w:tr>
      <w:tr w:rsidR="00A85AD0" w14:paraId="7814FBAE" w14:textId="77777777" w:rsidTr="00A85AD0">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0776EAA9" w14:textId="77777777" w:rsidR="00A85AD0" w:rsidRDefault="00A85AD0"/>
        </w:tc>
      </w:tr>
    </w:tbl>
    <w:p w14:paraId="4C8FB6D1" w14:textId="77777777" w:rsidR="00B02E0D" w:rsidRDefault="00B02E0D">
      <w:pPr>
        <w:tabs>
          <w:tab w:val="left" w:pos="1080"/>
        </w:tabs>
        <w:spacing w:before="30" w:after="30"/>
        <w:ind w:left="1080" w:hanging="360"/>
      </w:pPr>
    </w:p>
    <w:p w14:paraId="38CEBE42" w14:textId="55B9A8AE" w:rsidR="009D6299" w:rsidRDefault="00525403">
      <w:pPr>
        <w:keepNext/>
        <w:keepLines/>
        <w:tabs>
          <w:tab w:val="left" w:pos="600"/>
        </w:tabs>
        <w:spacing w:before="200" w:after="40"/>
        <w:ind w:left="600" w:hanging="600"/>
      </w:pPr>
      <w:r>
        <w:rPr>
          <w:b/>
          <w:bCs/>
          <w:color w:val="D9531E"/>
          <w:sz w:val="22"/>
          <w:szCs w:val="22"/>
        </w:rPr>
        <w:t>2</w:t>
      </w:r>
      <w:r w:rsidR="00B127ED">
        <w:rPr>
          <w:b/>
          <w:bCs/>
          <w:color w:val="D9531E"/>
          <w:sz w:val="22"/>
          <w:szCs w:val="22"/>
        </w:rPr>
        <w:t>.</w:t>
      </w:r>
      <w:r w:rsidR="00B127ED">
        <w:tab/>
      </w:r>
      <w:r w:rsidR="00B127ED">
        <w:rPr>
          <w:b/>
          <w:bCs/>
          <w:sz w:val="22"/>
          <w:szCs w:val="22"/>
        </w:rPr>
        <w:t>At a high level, describe your app's overall use case and integration points.</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5010665E" w14:textId="77777777">
        <w:trPr>
          <w:cantSplit/>
        </w:trPr>
        <w:tc>
          <w:tcPr>
            <w:tcW w:w="13392" w:type="dxa"/>
            <w:tcBorders>
              <w:top w:val="none" w:sz="0" w:space="0" w:color="FFFFFF"/>
              <w:left w:val="single" w:sz="18" w:space="0" w:color="D9531E"/>
              <w:bottom w:val="none" w:sz="0" w:space="0" w:color="FFFFFF"/>
              <w:right w:val="none" w:sz="0" w:space="0" w:color="FFFFFF"/>
            </w:tcBorders>
            <w:shd w:val="clear" w:color="auto" w:fill="FDF0E7"/>
            <w:tcMar>
              <w:top w:w="60" w:type="dxa"/>
              <w:left w:w="140" w:type="dxa"/>
              <w:bottom w:w="60" w:type="dxa"/>
              <w:right w:w="140" w:type="dxa"/>
            </w:tcMar>
          </w:tcPr>
          <w:p w14:paraId="6E65BCFF" w14:textId="77777777" w:rsidR="009D6299" w:rsidRDefault="00B127ED">
            <w:pPr>
              <w:keepNext/>
              <w:spacing w:after="20"/>
            </w:pPr>
            <w:r>
              <w:rPr>
                <w:b/>
                <w:bCs/>
                <w:color w:val="D9531E"/>
                <w:sz w:val="18"/>
                <w:szCs w:val="18"/>
              </w:rPr>
              <w:t xml:space="preserve">Tip: </w:t>
            </w:r>
            <w:r>
              <w:rPr>
                <w:color w:val="404040"/>
                <w:sz w:val="18"/>
                <w:szCs w:val="18"/>
              </w:rPr>
              <w:t>Keep this high level about your overall workflow. You'll provide more details on how you use each specific integration technology later in the questionnaire. Describe the integration factually and avoid fluffy marketing language.</w:t>
            </w:r>
          </w:p>
        </w:tc>
      </w:tr>
    </w:tbl>
    <w:p w14:paraId="2033F500" w14:textId="77777777" w:rsidR="009D6299" w:rsidRDefault="009D6299">
      <w:pPr>
        <w:keepNext/>
      </w:pP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40EC1EA4"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044AB41B" w14:textId="77777777" w:rsidR="009D6299" w:rsidRDefault="009D6299">
            <w:pPr>
              <w:keepNext/>
            </w:pPr>
          </w:p>
        </w:tc>
      </w:tr>
      <w:tr w:rsidR="009D6299" w14:paraId="30B280F8"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3D604136" w14:textId="77777777" w:rsidR="009D6299" w:rsidRDefault="009D6299">
            <w:pPr>
              <w:keepNext/>
            </w:pPr>
          </w:p>
        </w:tc>
      </w:tr>
      <w:tr w:rsidR="009D6299" w14:paraId="6DFB536A"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4B0A8774" w14:textId="77777777" w:rsidR="009D6299" w:rsidRDefault="009D6299">
            <w:pPr>
              <w:keepNext/>
            </w:pPr>
          </w:p>
        </w:tc>
      </w:tr>
      <w:tr w:rsidR="009D6299" w14:paraId="117440CD"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5DBC0763" w14:textId="77777777" w:rsidR="009D6299" w:rsidRDefault="009D6299"/>
        </w:tc>
      </w:tr>
    </w:tbl>
    <w:p w14:paraId="33E6B82A" w14:textId="79DCC67B" w:rsidR="009D6299" w:rsidRDefault="00525403">
      <w:pPr>
        <w:keepNext/>
        <w:keepLines/>
        <w:tabs>
          <w:tab w:val="left" w:pos="600"/>
        </w:tabs>
        <w:spacing w:before="200" w:after="40"/>
        <w:ind w:left="600" w:hanging="600"/>
      </w:pPr>
      <w:r>
        <w:rPr>
          <w:b/>
          <w:bCs/>
          <w:color w:val="D9531E"/>
          <w:sz w:val="22"/>
          <w:szCs w:val="22"/>
        </w:rPr>
        <w:t>3</w:t>
      </w:r>
      <w:r w:rsidR="00B127ED">
        <w:rPr>
          <w:b/>
          <w:bCs/>
          <w:color w:val="D9531E"/>
          <w:sz w:val="22"/>
          <w:szCs w:val="22"/>
        </w:rPr>
        <w:t>.</w:t>
      </w:r>
      <w:r w:rsidR="00B127ED">
        <w:tab/>
      </w:r>
      <w:r w:rsidR="00B127ED">
        <w:rPr>
          <w:b/>
          <w:bCs/>
          <w:sz w:val="22"/>
          <w:szCs w:val="22"/>
        </w:rPr>
        <w:t xml:space="preserve">Select </w:t>
      </w:r>
      <w:r w:rsidR="00187B7C">
        <w:rPr>
          <w:b/>
          <w:bCs/>
          <w:sz w:val="22"/>
          <w:szCs w:val="22"/>
        </w:rPr>
        <w:t>all</w:t>
      </w:r>
      <w:r w:rsidR="00B127ED">
        <w:rPr>
          <w:b/>
          <w:bCs/>
          <w:sz w:val="22"/>
          <w:szCs w:val="22"/>
        </w:rPr>
        <w:t xml:space="preserve"> the user types your app encompasses.</w:t>
      </w:r>
    </w:p>
    <w:p w14:paraId="3533E5DF" w14:textId="77777777" w:rsidR="009D6299" w:rsidRDefault="00B127ED">
      <w:pPr>
        <w:keepNext/>
        <w:spacing w:after="60"/>
        <w:ind w:left="600"/>
      </w:pPr>
      <w:r>
        <w:rPr>
          <w:i/>
          <w:iCs/>
          <w:color w:val="595959"/>
          <w:sz w:val="18"/>
          <w:szCs w:val="18"/>
        </w:rPr>
        <w:t>Select all that apply.</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46E48066" w14:textId="77777777">
        <w:trPr>
          <w:cantSplit/>
        </w:trPr>
        <w:tc>
          <w:tcPr>
            <w:tcW w:w="13392" w:type="dxa"/>
            <w:tcBorders>
              <w:top w:val="none" w:sz="0" w:space="0" w:color="FFFFFF"/>
              <w:left w:val="single" w:sz="18" w:space="0" w:color="D9531E"/>
              <w:bottom w:val="none" w:sz="0" w:space="0" w:color="FFFFFF"/>
              <w:right w:val="none" w:sz="0" w:space="0" w:color="FFFFFF"/>
            </w:tcBorders>
            <w:shd w:val="clear" w:color="auto" w:fill="FDF0E7"/>
            <w:tcMar>
              <w:top w:w="60" w:type="dxa"/>
              <w:left w:w="140" w:type="dxa"/>
              <w:bottom w:w="60" w:type="dxa"/>
              <w:right w:w="140" w:type="dxa"/>
            </w:tcMar>
          </w:tcPr>
          <w:p w14:paraId="230661D9" w14:textId="77777777" w:rsidR="009D6299" w:rsidRDefault="00B127ED">
            <w:pPr>
              <w:keepNext/>
              <w:spacing w:after="20"/>
            </w:pPr>
            <w:r>
              <w:rPr>
                <w:b/>
                <w:bCs/>
                <w:color w:val="D9531E"/>
                <w:sz w:val="18"/>
                <w:szCs w:val="18"/>
              </w:rPr>
              <w:t xml:space="preserve">Tip: </w:t>
            </w:r>
            <w:r>
              <w:rPr>
                <w:color w:val="404040"/>
                <w:sz w:val="18"/>
                <w:szCs w:val="18"/>
              </w:rPr>
              <w:t>Refer to the user type you selected on your app listings. If your product consists of multiple components with different user types, list them all here.</w:t>
            </w:r>
          </w:p>
        </w:tc>
      </w:tr>
    </w:tbl>
    <w:p w14:paraId="471E963B" w14:textId="77777777" w:rsidR="009D6299" w:rsidRDefault="009D6299">
      <w:pPr>
        <w:keepNext/>
      </w:pP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6696"/>
        <w:gridCol w:w="6696"/>
      </w:tblGrid>
      <w:tr w:rsidR="009D6299" w14:paraId="7A675FCD" w14:textId="77777777">
        <w:trPr>
          <w:cantSplit/>
        </w:trPr>
        <w:tc>
          <w:tcPr>
            <w:tcW w:w="6696" w:type="dxa"/>
            <w:tcBorders>
              <w:top w:val="none" w:sz="0" w:space="0" w:color="FFFFFF"/>
              <w:left w:val="none" w:sz="0" w:space="0" w:color="FFFFFF"/>
              <w:bottom w:val="none" w:sz="0" w:space="0" w:color="FFFFFF"/>
              <w:right w:val="none" w:sz="0" w:space="0" w:color="FFFFFF"/>
            </w:tcBorders>
            <w:tcMar>
              <w:left w:w="0" w:type="dxa"/>
              <w:right w:w="120" w:type="dxa"/>
            </w:tcMar>
          </w:tcPr>
          <w:p w14:paraId="7B7632B7" w14:textId="77777777" w:rsidR="009D6299" w:rsidRDefault="00260800">
            <w:pPr>
              <w:keepNext/>
              <w:tabs>
                <w:tab w:val="left" w:pos="360"/>
              </w:tabs>
              <w:spacing w:before="30" w:after="30"/>
              <w:ind w:left="360" w:hanging="360"/>
            </w:pPr>
            <w:sdt>
              <w:sdtPr>
                <w:rPr>
                  <w:rFonts w:ascii="Segoe UI Symbol" w:eastAsia="Segoe UI Symbol" w:hAnsi="Segoe UI Symbol" w:cs="Segoe UI Symbol"/>
                  <w:color w:val="404040"/>
                  <w:sz w:val="24"/>
                  <w:szCs w:val="24"/>
                </w:rPr>
                <w:alias w:val="Checkbox"/>
                <w:id w:val="1047368944"/>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Clinicians, Staff, or Administrative Users</w:t>
            </w:r>
          </w:p>
        </w:tc>
        <w:tc>
          <w:tcPr>
            <w:tcW w:w="6696" w:type="dxa"/>
            <w:tcBorders>
              <w:top w:val="none" w:sz="0" w:space="0" w:color="FFFFFF"/>
              <w:left w:val="none" w:sz="0" w:space="0" w:color="FFFFFF"/>
              <w:bottom w:val="none" w:sz="0" w:space="0" w:color="FFFFFF"/>
              <w:right w:val="none" w:sz="0" w:space="0" w:color="FFFFFF"/>
            </w:tcBorders>
            <w:tcMar>
              <w:left w:w="0" w:type="dxa"/>
              <w:right w:w="120" w:type="dxa"/>
            </w:tcMar>
          </w:tcPr>
          <w:p w14:paraId="00849C28" w14:textId="77777777" w:rsidR="009D6299" w:rsidRDefault="00260800">
            <w:pPr>
              <w:keepNext/>
              <w:tabs>
                <w:tab w:val="left" w:pos="360"/>
              </w:tabs>
              <w:spacing w:before="30" w:after="30"/>
              <w:ind w:left="360" w:hanging="360"/>
            </w:pPr>
            <w:sdt>
              <w:sdtPr>
                <w:rPr>
                  <w:rFonts w:ascii="Segoe UI Symbol" w:eastAsia="Segoe UI Symbol" w:hAnsi="Segoe UI Symbol" w:cs="Segoe UI Symbol"/>
                  <w:color w:val="404040"/>
                  <w:sz w:val="24"/>
                  <w:szCs w:val="24"/>
                </w:rPr>
                <w:alias w:val="Checkbox"/>
                <w:id w:val="1514522440"/>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Patient Contacts</w:t>
            </w:r>
          </w:p>
        </w:tc>
      </w:tr>
      <w:tr w:rsidR="009D6299" w14:paraId="602BD2AA" w14:textId="77777777">
        <w:trPr>
          <w:cantSplit/>
        </w:trPr>
        <w:tc>
          <w:tcPr>
            <w:tcW w:w="6696" w:type="dxa"/>
            <w:tcBorders>
              <w:top w:val="none" w:sz="0" w:space="0" w:color="FFFFFF"/>
              <w:left w:val="none" w:sz="0" w:space="0" w:color="FFFFFF"/>
              <w:bottom w:val="none" w:sz="0" w:space="0" w:color="FFFFFF"/>
              <w:right w:val="none" w:sz="0" w:space="0" w:color="FFFFFF"/>
            </w:tcBorders>
            <w:tcMar>
              <w:left w:w="0" w:type="dxa"/>
              <w:right w:w="120" w:type="dxa"/>
            </w:tcMar>
          </w:tcPr>
          <w:p w14:paraId="6AD3414B" w14:textId="77777777" w:rsidR="009D6299" w:rsidRDefault="00260800">
            <w:pPr>
              <w:tabs>
                <w:tab w:val="left" w:pos="360"/>
              </w:tabs>
              <w:spacing w:before="30" w:after="30"/>
              <w:ind w:left="360" w:hanging="360"/>
            </w:pPr>
            <w:sdt>
              <w:sdtPr>
                <w:rPr>
                  <w:rFonts w:ascii="Segoe UI Symbol" w:eastAsia="Segoe UI Symbol" w:hAnsi="Segoe UI Symbol" w:cs="Segoe UI Symbol"/>
                  <w:color w:val="404040"/>
                  <w:sz w:val="24"/>
                  <w:szCs w:val="24"/>
                </w:rPr>
                <w:alias w:val="Checkbox"/>
                <w:id w:val="133282383"/>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Backend Systems</w:t>
            </w:r>
          </w:p>
        </w:tc>
        <w:tc>
          <w:tcPr>
            <w:tcW w:w="6696" w:type="dxa"/>
            <w:tcBorders>
              <w:top w:val="none" w:sz="0" w:space="0" w:color="FFFFFF"/>
              <w:left w:val="none" w:sz="0" w:space="0" w:color="FFFFFF"/>
              <w:bottom w:val="none" w:sz="0" w:space="0" w:color="FFFFFF"/>
              <w:right w:val="none" w:sz="0" w:space="0" w:color="FFFFFF"/>
            </w:tcBorders>
            <w:tcMar>
              <w:left w:w="0" w:type="dxa"/>
              <w:right w:w="120" w:type="dxa"/>
            </w:tcMar>
          </w:tcPr>
          <w:p w14:paraId="457CCF5C" w14:textId="77777777" w:rsidR="009D6299" w:rsidRDefault="00260800">
            <w:pPr>
              <w:tabs>
                <w:tab w:val="left" w:pos="360"/>
              </w:tabs>
              <w:spacing w:before="30" w:after="30"/>
              <w:ind w:left="360" w:hanging="360"/>
            </w:pPr>
            <w:sdt>
              <w:sdtPr>
                <w:rPr>
                  <w:rFonts w:ascii="Segoe UI Symbol" w:eastAsia="Segoe UI Symbol" w:hAnsi="Segoe UI Symbol" w:cs="Segoe UI Symbol"/>
                  <w:color w:val="404040"/>
                  <w:sz w:val="24"/>
                  <w:szCs w:val="24"/>
                </w:rPr>
                <w:alias w:val="Checkbox"/>
                <w:id w:val="209404872"/>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Patients</w:t>
            </w:r>
          </w:p>
        </w:tc>
      </w:tr>
    </w:tbl>
    <w:p w14:paraId="0C3DA039" w14:textId="08420D52" w:rsidR="009D6299" w:rsidRDefault="00525403">
      <w:pPr>
        <w:keepNext/>
        <w:keepLines/>
        <w:tabs>
          <w:tab w:val="left" w:pos="600"/>
        </w:tabs>
        <w:spacing w:before="200" w:after="40"/>
        <w:ind w:left="600" w:hanging="600"/>
      </w:pPr>
      <w:r>
        <w:rPr>
          <w:b/>
          <w:bCs/>
          <w:color w:val="D9531E"/>
          <w:sz w:val="22"/>
          <w:szCs w:val="22"/>
        </w:rPr>
        <w:lastRenderedPageBreak/>
        <w:t>4</w:t>
      </w:r>
      <w:r w:rsidR="00B127ED">
        <w:rPr>
          <w:b/>
          <w:bCs/>
          <w:color w:val="D9531E"/>
          <w:sz w:val="22"/>
          <w:szCs w:val="22"/>
        </w:rPr>
        <w:t>.</w:t>
      </w:r>
      <w:r w:rsidR="00B127ED">
        <w:tab/>
      </w:r>
      <w:r w:rsidR="00B127ED">
        <w:rPr>
          <w:b/>
          <w:bCs/>
          <w:sz w:val="22"/>
          <w:szCs w:val="22"/>
        </w:rPr>
        <w:t>What type of healthcare provider or patient uses your app? Describe how these users interact with your app</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1556B92E" w14:textId="77777777">
        <w:trPr>
          <w:cantSplit/>
        </w:trPr>
        <w:tc>
          <w:tcPr>
            <w:tcW w:w="13392" w:type="dxa"/>
            <w:tcBorders>
              <w:top w:val="none" w:sz="0" w:space="0" w:color="FFFFFF"/>
              <w:left w:val="single" w:sz="18" w:space="0" w:color="D9531E"/>
              <w:bottom w:val="none" w:sz="0" w:space="0" w:color="FFFFFF"/>
              <w:right w:val="none" w:sz="0" w:space="0" w:color="FFFFFF"/>
            </w:tcBorders>
            <w:shd w:val="clear" w:color="auto" w:fill="FDF0E7"/>
            <w:tcMar>
              <w:top w:w="60" w:type="dxa"/>
              <w:left w:w="140" w:type="dxa"/>
              <w:bottom w:w="60" w:type="dxa"/>
              <w:right w:w="140" w:type="dxa"/>
            </w:tcMar>
          </w:tcPr>
          <w:p w14:paraId="333863BB" w14:textId="44B0B46B" w:rsidR="009D6299" w:rsidRDefault="00B127ED">
            <w:pPr>
              <w:keepNext/>
              <w:spacing w:after="20"/>
            </w:pPr>
            <w:r>
              <w:rPr>
                <w:b/>
                <w:bCs/>
                <w:color w:val="D9531E"/>
                <w:sz w:val="18"/>
                <w:szCs w:val="18"/>
              </w:rPr>
              <w:t xml:space="preserve">Tip: </w:t>
            </w:r>
            <w:r>
              <w:rPr>
                <w:color w:val="404040"/>
                <w:sz w:val="18"/>
                <w:szCs w:val="18"/>
              </w:rPr>
              <w:t xml:space="preserve">You selected your application's user contexts above. Use this question to describe your target audience and what they do to interact with your app. (E.g. Provider specialties/patients with X conditions - Interact via a web app to enter/review </w:t>
            </w:r>
            <w:r w:rsidR="00864A1F">
              <w:rPr>
                <w:color w:val="404040"/>
                <w:sz w:val="18"/>
                <w:szCs w:val="18"/>
              </w:rPr>
              <w:t>Y</w:t>
            </w:r>
            <w:r>
              <w:rPr>
                <w:color w:val="404040"/>
                <w:sz w:val="18"/>
                <w:szCs w:val="18"/>
              </w:rPr>
              <w:t xml:space="preserve"> information)</w:t>
            </w:r>
          </w:p>
        </w:tc>
      </w:tr>
    </w:tbl>
    <w:p w14:paraId="3B0ACEB0" w14:textId="77777777" w:rsidR="009D6299" w:rsidRDefault="009D6299">
      <w:pPr>
        <w:keepNext/>
      </w:pP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4F1C5D60"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28A7F986" w14:textId="77777777" w:rsidR="009D6299" w:rsidRDefault="009D6299">
            <w:pPr>
              <w:keepNext/>
            </w:pPr>
          </w:p>
        </w:tc>
      </w:tr>
      <w:tr w:rsidR="009D6299" w14:paraId="6F44F643"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0E370199" w14:textId="77777777" w:rsidR="009D6299" w:rsidRDefault="009D6299">
            <w:pPr>
              <w:keepNext/>
            </w:pPr>
          </w:p>
        </w:tc>
      </w:tr>
      <w:tr w:rsidR="009D6299" w14:paraId="2E27152C"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43A86492" w14:textId="77777777" w:rsidR="009D6299" w:rsidRDefault="009D6299">
            <w:pPr>
              <w:keepNext/>
            </w:pPr>
          </w:p>
        </w:tc>
      </w:tr>
      <w:tr w:rsidR="009D6299" w14:paraId="1675175A"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2C64148C" w14:textId="77777777" w:rsidR="009D6299" w:rsidRDefault="009D6299"/>
        </w:tc>
      </w:tr>
    </w:tbl>
    <w:p w14:paraId="250D9F07" w14:textId="196AD4AF" w:rsidR="009D6299" w:rsidRDefault="00525403">
      <w:pPr>
        <w:keepNext/>
        <w:keepLines/>
        <w:tabs>
          <w:tab w:val="left" w:pos="600"/>
        </w:tabs>
        <w:spacing w:before="200" w:after="40"/>
        <w:ind w:left="600" w:hanging="600"/>
      </w:pPr>
      <w:r>
        <w:rPr>
          <w:b/>
          <w:bCs/>
          <w:color w:val="D9531E"/>
          <w:sz w:val="22"/>
          <w:szCs w:val="22"/>
        </w:rPr>
        <w:t>5</w:t>
      </w:r>
      <w:r w:rsidR="00B127ED">
        <w:rPr>
          <w:b/>
          <w:bCs/>
          <w:color w:val="D9531E"/>
          <w:sz w:val="22"/>
          <w:szCs w:val="22"/>
        </w:rPr>
        <w:t>.</w:t>
      </w:r>
      <w:r w:rsidR="00B127ED">
        <w:tab/>
      </w:r>
      <w:r w:rsidR="00B127ED">
        <w:rPr>
          <w:b/>
          <w:bCs/>
          <w:sz w:val="22"/>
          <w:szCs w:val="22"/>
        </w:rPr>
        <w:t>Select all the technologies that the app uses to integrate with Epic</w:t>
      </w:r>
    </w:p>
    <w:p w14:paraId="169AA663" w14:textId="77777777" w:rsidR="009D6299" w:rsidRDefault="00B127ED">
      <w:pPr>
        <w:keepNext/>
        <w:spacing w:after="60"/>
        <w:ind w:left="600"/>
      </w:pPr>
      <w:r>
        <w:rPr>
          <w:i/>
          <w:iCs/>
          <w:color w:val="595959"/>
          <w:sz w:val="18"/>
          <w:szCs w:val="18"/>
        </w:rPr>
        <w:t>Select all that apply.</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1EE5C612" w14:textId="77777777">
        <w:trPr>
          <w:cantSplit/>
        </w:trPr>
        <w:tc>
          <w:tcPr>
            <w:tcW w:w="13392" w:type="dxa"/>
            <w:tcBorders>
              <w:top w:val="none" w:sz="0" w:space="0" w:color="FFFFFF"/>
              <w:left w:val="single" w:sz="18" w:space="0" w:color="D9531E"/>
              <w:bottom w:val="none" w:sz="0" w:space="0" w:color="FFFFFF"/>
              <w:right w:val="none" w:sz="0" w:space="0" w:color="FFFFFF"/>
            </w:tcBorders>
            <w:shd w:val="clear" w:color="auto" w:fill="FDF0E7"/>
            <w:tcMar>
              <w:top w:w="60" w:type="dxa"/>
              <w:left w:w="140" w:type="dxa"/>
              <w:bottom w:w="60" w:type="dxa"/>
              <w:right w:w="140" w:type="dxa"/>
            </w:tcMar>
          </w:tcPr>
          <w:p w14:paraId="706E67C8" w14:textId="77777777" w:rsidR="00864A1F" w:rsidRDefault="00B127ED">
            <w:pPr>
              <w:keepNext/>
              <w:spacing w:after="20"/>
              <w:rPr>
                <w:b/>
                <w:bCs/>
                <w:color w:val="D9531E"/>
                <w:sz w:val="18"/>
                <w:szCs w:val="18"/>
              </w:rPr>
            </w:pPr>
            <w:r>
              <w:rPr>
                <w:b/>
                <w:bCs/>
                <w:color w:val="D9531E"/>
                <w:sz w:val="18"/>
                <w:szCs w:val="18"/>
              </w:rPr>
              <w:t xml:space="preserve">Tip: </w:t>
            </w:r>
          </w:p>
          <w:p w14:paraId="45EDEB72" w14:textId="4A065818" w:rsidR="009D6299" w:rsidRDefault="00B127ED">
            <w:pPr>
              <w:keepNext/>
              <w:spacing w:after="20"/>
            </w:pPr>
            <w:r>
              <w:rPr>
                <w:color w:val="404040"/>
                <w:sz w:val="18"/>
                <w:szCs w:val="18"/>
              </w:rPr>
              <w:t>Incoming APIs:</w:t>
            </w:r>
          </w:p>
          <w:p w14:paraId="536E5931" w14:textId="77777777" w:rsidR="009D6299" w:rsidRDefault="00B127ED">
            <w:pPr>
              <w:pStyle w:val="ListParagraph"/>
              <w:keepNext/>
              <w:numPr>
                <w:ilvl w:val="0"/>
                <w:numId w:val="2"/>
              </w:numPr>
              <w:spacing w:after="20"/>
            </w:pPr>
            <w:r>
              <w:rPr>
                <w:color w:val="404040"/>
                <w:sz w:val="18"/>
                <w:szCs w:val="18"/>
              </w:rPr>
              <w:t>Select this option if any incoming APIs are listed for the app.</w:t>
            </w:r>
          </w:p>
          <w:p w14:paraId="4B609267" w14:textId="77777777" w:rsidR="009D6299" w:rsidRDefault="00B127ED">
            <w:pPr>
              <w:keepNext/>
              <w:spacing w:before="80" w:after="20"/>
            </w:pPr>
            <w:r>
              <w:rPr>
                <w:color w:val="404040"/>
                <w:sz w:val="18"/>
                <w:szCs w:val="18"/>
              </w:rPr>
              <w:t>Outgoing APIs:</w:t>
            </w:r>
          </w:p>
          <w:p w14:paraId="52DD5EF2" w14:textId="77777777" w:rsidR="009D6299" w:rsidRDefault="00B127ED">
            <w:pPr>
              <w:pStyle w:val="ListParagraph"/>
              <w:keepNext/>
              <w:numPr>
                <w:ilvl w:val="0"/>
                <w:numId w:val="2"/>
              </w:numPr>
              <w:spacing w:after="20"/>
            </w:pPr>
            <w:r>
              <w:rPr>
                <w:color w:val="404040"/>
                <w:sz w:val="18"/>
                <w:szCs w:val="18"/>
              </w:rPr>
              <w:t>Select this option if the app uses any outgoing APIs to receive data from Epic.</w:t>
            </w:r>
          </w:p>
          <w:p w14:paraId="1190487A" w14:textId="77777777" w:rsidR="009D6299" w:rsidRDefault="00B127ED">
            <w:pPr>
              <w:keepNext/>
              <w:spacing w:before="80" w:after="20"/>
            </w:pPr>
            <w:r>
              <w:rPr>
                <w:color w:val="404040"/>
                <w:sz w:val="18"/>
                <w:szCs w:val="18"/>
              </w:rPr>
              <w:t>Interfaces:</w:t>
            </w:r>
          </w:p>
          <w:p w14:paraId="67392CA3" w14:textId="77777777" w:rsidR="009D6299" w:rsidRDefault="00B127ED">
            <w:pPr>
              <w:pStyle w:val="ListParagraph"/>
              <w:keepNext/>
              <w:numPr>
                <w:ilvl w:val="0"/>
                <w:numId w:val="2"/>
              </w:numPr>
              <w:spacing w:after="20"/>
            </w:pPr>
            <w:r>
              <w:rPr>
                <w:color w:val="404040"/>
                <w:sz w:val="18"/>
                <w:szCs w:val="18"/>
              </w:rPr>
              <w:t>This option does not cover integration through web services (incoming or outgoing). The most common interface example is HL7v2.</w:t>
            </w:r>
          </w:p>
          <w:p w14:paraId="17724B86" w14:textId="77777777" w:rsidR="009D6299" w:rsidRDefault="00B127ED">
            <w:pPr>
              <w:keepNext/>
              <w:spacing w:before="80" w:after="20"/>
            </w:pPr>
            <w:r>
              <w:rPr>
                <w:color w:val="404040"/>
                <w:sz w:val="18"/>
                <w:szCs w:val="18"/>
              </w:rPr>
              <w:t>SSO example:</w:t>
            </w:r>
          </w:p>
          <w:p w14:paraId="16C81326" w14:textId="77777777" w:rsidR="009D6299" w:rsidRDefault="00B127ED">
            <w:pPr>
              <w:pStyle w:val="ListParagraph"/>
              <w:keepNext/>
              <w:numPr>
                <w:ilvl w:val="0"/>
                <w:numId w:val="2"/>
              </w:numPr>
              <w:spacing w:after="20"/>
            </w:pPr>
            <w:r>
              <w:rPr>
                <w:color w:val="404040"/>
                <w:sz w:val="18"/>
                <w:szCs w:val="18"/>
              </w:rPr>
              <w:t>SMART on FHIR launch from Hyperspace, MyChart, Haiku, etc.</w:t>
            </w:r>
          </w:p>
          <w:p w14:paraId="14934684" w14:textId="77777777" w:rsidR="009D6299" w:rsidRDefault="00B127ED">
            <w:pPr>
              <w:pStyle w:val="ListParagraph"/>
              <w:keepNext/>
              <w:numPr>
                <w:ilvl w:val="0"/>
                <w:numId w:val="2"/>
              </w:numPr>
              <w:spacing w:after="20"/>
            </w:pPr>
            <w:r>
              <w:rPr>
                <w:color w:val="404040"/>
                <w:sz w:val="18"/>
                <w:szCs w:val="18"/>
              </w:rPr>
              <w:t>Standalone launch from outside of Epic apps.</w:t>
            </w:r>
          </w:p>
          <w:p w14:paraId="7104E1C9" w14:textId="77777777" w:rsidR="009D6299" w:rsidRDefault="00B127ED">
            <w:pPr>
              <w:pStyle w:val="ListParagraph"/>
              <w:keepNext/>
              <w:numPr>
                <w:ilvl w:val="0"/>
                <w:numId w:val="2"/>
              </w:numPr>
              <w:spacing w:after="20"/>
            </w:pPr>
            <w:r>
              <w:rPr>
                <w:color w:val="404040"/>
                <w:sz w:val="18"/>
                <w:szCs w:val="18"/>
              </w:rPr>
              <w:t>SAML</w:t>
            </w:r>
          </w:p>
          <w:p w14:paraId="6356BFD2" w14:textId="77777777" w:rsidR="009D6299" w:rsidRDefault="00B127ED">
            <w:pPr>
              <w:keepNext/>
              <w:spacing w:before="80" w:after="20"/>
            </w:pPr>
            <w:r>
              <w:rPr>
                <w:color w:val="404040"/>
                <w:sz w:val="18"/>
                <w:szCs w:val="18"/>
              </w:rPr>
              <w:t>Content Import Only:</w:t>
            </w:r>
          </w:p>
          <w:p w14:paraId="62ABE8E0" w14:textId="77777777" w:rsidR="009D6299" w:rsidRPr="002017B8" w:rsidRDefault="00B127ED">
            <w:pPr>
              <w:pStyle w:val="ListParagraph"/>
              <w:keepNext/>
              <w:numPr>
                <w:ilvl w:val="0"/>
                <w:numId w:val="2"/>
              </w:numPr>
              <w:spacing w:after="20"/>
            </w:pPr>
            <w:r>
              <w:rPr>
                <w:color w:val="404040"/>
                <w:sz w:val="18"/>
                <w:szCs w:val="18"/>
              </w:rPr>
              <w:t xml:space="preserve">Select this option if your app is only to provide content </w:t>
            </w:r>
            <w:r w:rsidR="00814309">
              <w:rPr>
                <w:color w:val="404040"/>
                <w:sz w:val="18"/>
                <w:szCs w:val="18"/>
              </w:rPr>
              <w:t xml:space="preserve">that’s </w:t>
            </w:r>
            <w:r>
              <w:rPr>
                <w:color w:val="404040"/>
                <w:sz w:val="18"/>
                <w:szCs w:val="18"/>
              </w:rPr>
              <w:t>importable by customers such as by following an import specification or XML Content Schema</w:t>
            </w:r>
          </w:p>
          <w:p w14:paraId="755010E9" w14:textId="3CCFDE35" w:rsidR="002017B8" w:rsidRDefault="002017B8" w:rsidP="002017B8">
            <w:pPr>
              <w:keepNext/>
              <w:spacing w:before="80" w:after="20"/>
            </w:pPr>
            <w:r>
              <w:rPr>
                <w:color w:val="404040"/>
                <w:sz w:val="18"/>
                <w:szCs w:val="18"/>
              </w:rPr>
              <w:t>Subspace Events:</w:t>
            </w:r>
          </w:p>
          <w:p w14:paraId="1209D966" w14:textId="15973859" w:rsidR="002017B8" w:rsidRDefault="002017B8" w:rsidP="002017B8">
            <w:pPr>
              <w:pStyle w:val="ListParagraph"/>
              <w:keepNext/>
              <w:numPr>
                <w:ilvl w:val="0"/>
                <w:numId w:val="3"/>
              </w:numPr>
              <w:spacing w:after="20"/>
            </w:pPr>
            <w:r w:rsidRPr="002017B8">
              <w:rPr>
                <w:color w:val="404040"/>
                <w:sz w:val="18"/>
                <w:szCs w:val="18"/>
              </w:rPr>
              <w:t xml:space="preserve">Select this option if your app </w:t>
            </w:r>
            <w:r>
              <w:rPr>
                <w:color w:val="404040"/>
                <w:sz w:val="18"/>
                <w:szCs w:val="18"/>
              </w:rPr>
              <w:t>uses Subspace events (aka FHIRCast)</w:t>
            </w:r>
          </w:p>
        </w:tc>
      </w:tr>
    </w:tbl>
    <w:p w14:paraId="6FEC53DD" w14:textId="77777777" w:rsidR="009D6299" w:rsidRDefault="009D6299">
      <w:pPr>
        <w:keepNext/>
      </w:pPr>
    </w:p>
    <w:p w14:paraId="2986B2C8" w14:textId="77777777" w:rsidR="00B46C5E" w:rsidRDefault="00B46C5E">
      <w:pPr>
        <w:keepNext/>
      </w:pPr>
    </w:p>
    <w:p w14:paraId="7546FF8E" w14:textId="77777777" w:rsidR="00B46C5E" w:rsidRDefault="00260800" w:rsidP="00B46C5E">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635857019"/>
          <w14:checkbox>
            <w14:checked w14:val="0"/>
            <w14:checkedState w14:val="2612" w14:font="@Yu Mincho"/>
            <w14:uncheckedState w14:val="2610" w14:font="@Yu Mincho"/>
          </w14:checkbox>
        </w:sdtPr>
        <w:sdtEndPr/>
        <w:sdtContent>
          <w:r w:rsidR="00B46C5E">
            <w:rPr>
              <w:rFonts w:ascii="Segoe UI Symbol" w:eastAsia="Segoe UI Symbol" w:hAnsi="Segoe UI Symbol" w:cs="Segoe UI Symbol"/>
              <w:color w:val="404040"/>
              <w:sz w:val="24"/>
              <w:szCs w:val="24"/>
            </w:rPr>
            <w:t>☐</w:t>
          </w:r>
        </w:sdtContent>
      </w:sdt>
      <w:r w:rsidR="00B46C5E">
        <w:tab/>
        <w:t>Incoming APIs</w:t>
      </w:r>
    </w:p>
    <w:p w14:paraId="3FC6E731" w14:textId="77777777" w:rsidR="00B46C5E" w:rsidRDefault="00260800" w:rsidP="00B46C5E">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762515263"/>
          <w14:checkbox>
            <w14:checked w14:val="0"/>
            <w14:checkedState w14:val="2612" w14:font="@Yu Mincho"/>
            <w14:uncheckedState w14:val="2610" w14:font="@Yu Mincho"/>
          </w14:checkbox>
        </w:sdtPr>
        <w:sdtEndPr/>
        <w:sdtContent>
          <w:r w:rsidR="00B46C5E">
            <w:rPr>
              <w:rFonts w:ascii="Segoe UI Symbol" w:eastAsia="Segoe UI Symbol" w:hAnsi="Segoe UI Symbol" w:cs="Segoe UI Symbol"/>
              <w:color w:val="404040"/>
              <w:sz w:val="24"/>
              <w:szCs w:val="24"/>
            </w:rPr>
            <w:t>☐</w:t>
          </w:r>
        </w:sdtContent>
      </w:sdt>
      <w:r w:rsidR="00B46C5E">
        <w:tab/>
        <w:t>Outgoing APIs</w:t>
      </w:r>
    </w:p>
    <w:p w14:paraId="49C710F0" w14:textId="3D687637" w:rsidR="00B46C5E" w:rsidRDefault="00260800" w:rsidP="00B46C5E">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811265448"/>
          <w14:checkbox>
            <w14:checked w14:val="0"/>
            <w14:checkedState w14:val="2612" w14:font="@Yu Mincho"/>
            <w14:uncheckedState w14:val="2610" w14:font="@Yu Mincho"/>
          </w14:checkbox>
        </w:sdtPr>
        <w:sdtEndPr/>
        <w:sdtContent>
          <w:r w:rsidR="00B46C5E">
            <w:rPr>
              <w:rFonts w:ascii="Segoe UI Symbol" w:eastAsia="Segoe UI Symbol" w:hAnsi="Segoe UI Symbol" w:cs="Segoe UI Symbol"/>
              <w:color w:val="404040"/>
              <w:sz w:val="24"/>
              <w:szCs w:val="24"/>
            </w:rPr>
            <w:t>☐</w:t>
          </w:r>
        </w:sdtContent>
      </w:sdt>
      <w:r w:rsidR="00B46C5E">
        <w:tab/>
        <w:t>Interfaces</w:t>
      </w:r>
      <w:r w:rsidR="00B46C5E">
        <w:tab/>
      </w:r>
    </w:p>
    <w:p w14:paraId="585A2F62" w14:textId="6119CDF1"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268781551"/>
          <w14:checkbox>
            <w14:checked w14:val="0"/>
            <w14:checkedState w14:val="2612" w14:font="@Yu Mincho"/>
            <w14:uncheckedState w14:val="2610" w14:font="@Yu Mincho"/>
          </w14:checkbox>
        </w:sdtPr>
        <w:sdtEndPr/>
        <w:sdtContent>
          <w:r w:rsidR="00B46C5E">
            <w:rPr>
              <w:rFonts w:ascii="Segoe UI Symbol" w:eastAsia="Segoe UI Symbol" w:hAnsi="Segoe UI Symbol" w:cs="Segoe UI Symbol"/>
              <w:color w:val="404040"/>
              <w:sz w:val="24"/>
              <w:szCs w:val="24"/>
            </w:rPr>
            <w:t>☐</w:t>
          </w:r>
        </w:sdtContent>
      </w:sdt>
      <w:r w:rsidR="00B127ED">
        <w:tab/>
        <w:t>Single Sign-on (SSO)</w:t>
      </w:r>
    </w:p>
    <w:p w14:paraId="16C426E6" w14:textId="34B2DE93"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648430168"/>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Content Import</w:t>
      </w:r>
    </w:p>
    <w:p w14:paraId="271AB683" w14:textId="58819900" w:rsidR="00814309" w:rsidRDefault="00260800" w:rsidP="00814309">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831522149"/>
          <w14:checkbox>
            <w14:checked w14:val="0"/>
            <w14:checkedState w14:val="2612" w14:font="@Yu Mincho"/>
            <w14:uncheckedState w14:val="2610" w14:font="@Yu Mincho"/>
          </w14:checkbox>
        </w:sdtPr>
        <w:sdtEndPr/>
        <w:sdtContent>
          <w:r w:rsidR="00814309">
            <w:rPr>
              <w:rFonts w:ascii="Segoe UI Symbol" w:eastAsia="Segoe UI Symbol" w:hAnsi="Segoe UI Symbol" w:cs="Segoe UI Symbol"/>
              <w:color w:val="404040"/>
              <w:sz w:val="24"/>
              <w:szCs w:val="24"/>
            </w:rPr>
            <w:t>☐</w:t>
          </w:r>
        </w:sdtContent>
      </w:sdt>
      <w:r w:rsidR="00814309">
        <w:tab/>
        <w:t>Subspace Events</w:t>
      </w:r>
    </w:p>
    <w:p w14:paraId="31C6A6D4" w14:textId="3D49EDDB" w:rsidR="00814309" w:rsidRDefault="00260800" w:rsidP="00814309">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850218427"/>
          <w14:checkbox>
            <w14:checked w14:val="0"/>
            <w14:checkedState w14:val="2612" w14:font="@Yu Mincho"/>
            <w14:uncheckedState w14:val="2610" w14:font="@Yu Mincho"/>
          </w14:checkbox>
        </w:sdtPr>
        <w:sdtEndPr/>
        <w:sdtContent>
          <w:r w:rsidR="00814309">
            <w:rPr>
              <w:rFonts w:ascii="Segoe UI Symbol" w:eastAsia="Segoe UI Symbol" w:hAnsi="Segoe UI Symbol" w:cs="Segoe UI Symbol"/>
              <w:color w:val="404040"/>
              <w:sz w:val="24"/>
              <w:szCs w:val="24"/>
            </w:rPr>
            <w:t>☐</w:t>
          </w:r>
        </w:sdtContent>
      </w:sdt>
      <w:r w:rsidR="00814309">
        <w:tab/>
        <w:t>Robotic Process Automation (RPA) or Screen Scraping</w:t>
      </w:r>
    </w:p>
    <w:p w14:paraId="7E14FC53"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446779401"/>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Other integration methods not listed above are described here:</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9D6299" w14:paraId="39392F7F"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0620F3E4" w14:textId="77777777" w:rsidR="009D6299" w:rsidRDefault="009D6299"/>
        </w:tc>
      </w:tr>
    </w:tbl>
    <w:p w14:paraId="414481B3" w14:textId="3DEDBB18" w:rsidR="009D6299" w:rsidRDefault="00525403">
      <w:pPr>
        <w:keepNext/>
        <w:keepLines/>
        <w:tabs>
          <w:tab w:val="left" w:pos="600"/>
        </w:tabs>
        <w:spacing w:before="200" w:after="40"/>
        <w:ind w:left="600" w:hanging="600"/>
      </w:pPr>
      <w:r>
        <w:rPr>
          <w:b/>
          <w:bCs/>
          <w:color w:val="D9531E"/>
          <w:sz w:val="22"/>
          <w:szCs w:val="22"/>
        </w:rPr>
        <w:t>6</w:t>
      </w:r>
      <w:r w:rsidR="00B127ED">
        <w:rPr>
          <w:b/>
          <w:bCs/>
          <w:color w:val="D9531E"/>
          <w:sz w:val="22"/>
          <w:szCs w:val="22"/>
        </w:rPr>
        <w:t>.</w:t>
      </w:r>
      <w:r w:rsidR="00B127ED">
        <w:tab/>
      </w:r>
      <w:r w:rsidR="00B127ED">
        <w:rPr>
          <w:b/>
          <w:bCs/>
          <w:sz w:val="22"/>
          <w:szCs w:val="22"/>
        </w:rPr>
        <w:t>Are any of your app's integration points optional? If so, why?</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6E00517D"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7C308F8F" w14:textId="77777777" w:rsidR="009D6299" w:rsidRDefault="009D6299">
            <w:pPr>
              <w:keepNext/>
            </w:pPr>
          </w:p>
        </w:tc>
      </w:tr>
      <w:tr w:rsidR="009D6299" w14:paraId="337CEC2A"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1D432205" w14:textId="77777777" w:rsidR="009D6299" w:rsidRDefault="009D6299">
            <w:pPr>
              <w:keepNext/>
            </w:pPr>
          </w:p>
        </w:tc>
      </w:tr>
      <w:tr w:rsidR="009D6299" w14:paraId="01A986B8"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5A7CD2A2" w14:textId="77777777" w:rsidR="009D6299" w:rsidRDefault="009D6299">
            <w:pPr>
              <w:keepNext/>
            </w:pPr>
          </w:p>
        </w:tc>
      </w:tr>
      <w:tr w:rsidR="009D6299" w14:paraId="618BB1F4"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5FA1E99A" w14:textId="77777777" w:rsidR="009D6299" w:rsidRDefault="009D6299"/>
        </w:tc>
      </w:tr>
    </w:tbl>
    <w:p w14:paraId="4736D05B" w14:textId="090099A6" w:rsidR="009D6299" w:rsidRDefault="00525403">
      <w:pPr>
        <w:keepNext/>
        <w:keepLines/>
        <w:tabs>
          <w:tab w:val="left" w:pos="600"/>
        </w:tabs>
        <w:spacing w:before="200" w:after="40"/>
        <w:ind w:left="600" w:hanging="600"/>
      </w:pPr>
      <w:r>
        <w:rPr>
          <w:b/>
          <w:bCs/>
          <w:color w:val="D9531E"/>
          <w:sz w:val="22"/>
          <w:szCs w:val="22"/>
        </w:rPr>
        <w:t>7</w:t>
      </w:r>
      <w:r w:rsidR="00B127ED">
        <w:rPr>
          <w:b/>
          <w:bCs/>
          <w:color w:val="D9531E"/>
          <w:sz w:val="22"/>
          <w:szCs w:val="22"/>
        </w:rPr>
        <w:t>.</w:t>
      </w:r>
      <w:r w:rsidR="00B127ED">
        <w:tab/>
      </w:r>
      <w:r w:rsidR="00B127ED">
        <w:rPr>
          <w:b/>
          <w:bCs/>
          <w:sz w:val="22"/>
          <w:szCs w:val="22"/>
        </w:rPr>
        <w:t>If your app uses Incoming APIs, describe how Incoming APIs are used in your app.</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7456BF25" w14:textId="77777777">
        <w:trPr>
          <w:cantSplit/>
        </w:trPr>
        <w:tc>
          <w:tcPr>
            <w:tcW w:w="13392" w:type="dxa"/>
            <w:tcBorders>
              <w:top w:val="none" w:sz="0" w:space="0" w:color="FFFFFF"/>
              <w:left w:val="single" w:sz="18" w:space="0" w:color="D9531E"/>
              <w:bottom w:val="none" w:sz="0" w:space="0" w:color="FFFFFF"/>
              <w:right w:val="none" w:sz="0" w:space="0" w:color="FFFFFF"/>
            </w:tcBorders>
            <w:shd w:val="clear" w:color="auto" w:fill="FDF0E7"/>
            <w:tcMar>
              <w:top w:w="60" w:type="dxa"/>
              <w:left w:w="140" w:type="dxa"/>
              <w:bottom w:w="60" w:type="dxa"/>
              <w:right w:w="140" w:type="dxa"/>
            </w:tcMar>
          </w:tcPr>
          <w:p w14:paraId="1CE4106C" w14:textId="77777777" w:rsidR="009D6299" w:rsidRDefault="00B127ED">
            <w:pPr>
              <w:keepNext/>
              <w:spacing w:after="20"/>
            </w:pPr>
            <w:r>
              <w:rPr>
                <w:b/>
                <w:bCs/>
                <w:color w:val="D9531E"/>
                <w:sz w:val="18"/>
                <w:szCs w:val="18"/>
              </w:rPr>
              <w:t xml:space="preserve">Tip: </w:t>
            </w:r>
            <w:r>
              <w:rPr>
                <w:color w:val="404040"/>
                <w:sz w:val="18"/>
                <w:szCs w:val="18"/>
              </w:rPr>
              <w:t>Describe the data you pull/write with these APIs and why.</w:t>
            </w:r>
          </w:p>
        </w:tc>
      </w:tr>
    </w:tbl>
    <w:p w14:paraId="3EEFEC52" w14:textId="77777777" w:rsidR="009D6299" w:rsidRDefault="009D6299">
      <w:pPr>
        <w:keepNext/>
      </w:pP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4EFAEAD0"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1549E5A0" w14:textId="77777777" w:rsidR="009D6299" w:rsidRDefault="009D6299">
            <w:pPr>
              <w:keepNext/>
            </w:pPr>
          </w:p>
        </w:tc>
      </w:tr>
      <w:tr w:rsidR="009D6299" w14:paraId="5CE071F7"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0B0F168A" w14:textId="77777777" w:rsidR="009D6299" w:rsidRDefault="009D6299">
            <w:pPr>
              <w:keepNext/>
            </w:pPr>
          </w:p>
        </w:tc>
      </w:tr>
      <w:tr w:rsidR="009D6299" w14:paraId="535D2192"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2980F5A9" w14:textId="77777777" w:rsidR="009D6299" w:rsidRDefault="009D6299">
            <w:pPr>
              <w:keepNext/>
            </w:pPr>
          </w:p>
        </w:tc>
      </w:tr>
      <w:tr w:rsidR="009D6299" w14:paraId="73683E75"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36DDBB53" w14:textId="77777777" w:rsidR="009D6299" w:rsidRDefault="009D6299"/>
        </w:tc>
      </w:tr>
    </w:tbl>
    <w:p w14:paraId="01311082" w14:textId="380A100F" w:rsidR="009D6299" w:rsidRDefault="00525403">
      <w:pPr>
        <w:keepNext/>
        <w:keepLines/>
        <w:tabs>
          <w:tab w:val="left" w:pos="600"/>
        </w:tabs>
        <w:spacing w:before="200" w:after="40"/>
        <w:ind w:left="600" w:hanging="600"/>
      </w:pPr>
      <w:r>
        <w:rPr>
          <w:b/>
          <w:bCs/>
          <w:color w:val="D9531E"/>
          <w:sz w:val="22"/>
          <w:szCs w:val="22"/>
        </w:rPr>
        <w:t>8</w:t>
      </w:r>
      <w:r w:rsidR="00B127ED">
        <w:rPr>
          <w:b/>
          <w:bCs/>
          <w:color w:val="D9531E"/>
          <w:sz w:val="22"/>
          <w:szCs w:val="22"/>
        </w:rPr>
        <w:t>.</w:t>
      </w:r>
      <w:r w:rsidR="00B127ED">
        <w:tab/>
      </w:r>
      <w:r w:rsidR="00B127ED">
        <w:rPr>
          <w:b/>
          <w:bCs/>
          <w:sz w:val="22"/>
          <w:szCs w:val="22"/>
        </w:rPr>
        <w:t>If your app uses Outgoing APIs, describe how Outgoing APIs are used in your app.</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55DC873C" w14:textId="77777777">
        <w:trPr>
          <w:cantSplit/>
        </w:trPr>
        <w:tc>
          <w:tcPr>
            <w:tcW w:w="13392" w:type="dxa"/>
            <w:tcBorders>
              <w:top w:val="none" w:sz="0" w:space="0" w:color="FFFFFF"/>
              <w:left w:val="single" w:sz="18" w:space="0" w:color="D9531E"/>
              <w:bottom w:val="none" w:sz="0" w:space="0" w:color="FFFFFF"/>
              <w:right w:val="none" w:sz="0" w:space="0" w:color="FFFFFF"/>
            </w:tcBorders>
            <w:shd w:val="clear" w:color="auto" w:fill="FDF0E7"/>
            <w:tcMar>
              <w:top w:w="60" w:type="dxa"/>
              <w:left w:w="140" w:type="dxa"/>
              <w:bottom w:w="60" w:type="dxa"/>
              <w:right w:w="140" w:type="dxa"/>
            </w:tcMar>
          </w:tcPr>
          <w:p w14:paraId="52530465" w14:textId="77777777" w:rsidR="009D6299" w:rsidRDefault="00B127ED">
            <w:pPr>
              <w:keepNext/>
              <w:spacing w:after="20"/>
            </w:pPr>
            <w:r>
              <w:rPr>
                <w:b/>
                <w:bCs/>
                <w:color w:val="D9531E"/>
                <w:sz w:val="18"/>
                <w:szCs w:val="18"/>
              </w:rPr>
              <w:t xml:space="preserve">Tip: </w:t>
            </w:r>
            <w:r>
              <w:rPr>
                <w:color w:val="404040"/>
                <w:sz w:val="18"/>
                <w:szCs w:val="18"/>
              </w:rPr>
              <w:t>These are all selectable on your app listing. This does not include outgoing HL7v2 interfaces.</w:t>
            </w:r>
          </w:p>
        </w:tc>
      </w:tr>
    </w:tbl>
    <w:p w14:paraId="083CE75C" w14:textId="77777777" w:rsidR="009D6299" w:rsidRDefault="009D6299">
      <w:pPr>
        <w:keepNext/>
      </w:pP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2AE5E4F8"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238470BE" w14:textId="77777777" w:rsidR="009D6299" w:rsidRDefault="009D6299">
            <w:pPr>
              <w:keepNext/>
            </w:pPr>
          </w:p>
        </w:tc>
      </w:tr>
      <w:tr w:rsidR="009D6299" w14:paraId="68ADEB04"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508DBD8F" w14:textId="77777777" w:rsidR="009D6299" w:rsidRDefault="009D6299">
            <w:pPr>
              <w:keepNext/>
            </w:pPr>
          </w:p>
        </w:tc>
      </w:tr>
      <w:tr w:rsidR="009D6299" w14:paraId="5EB3E3E5"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731DF103" w14:textId="77777777" w:rsidR="009D6299" w:rsidRDefault="009D6299">
            <w:pPr>
              <w:keepNext/>
            </w:pPr>
          </w:p>
        </w:tc>
      </w:tr>
      <w:tr w:rsidR="009D6299" w14:paraId="02166234"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363A9FEF" w14:textId="77777777" w:rsidR="009D6299" w:rsidRDefault="009D6299"/>
        </w:tc>
      </w:tr>
    </w:tbl>
    <w:p w14:paraId="4427E015" w14:textId="14266CCE" w:rsidR="009D6299" w:rsidRDefault="00525403" w:rsidP="006B66EC">
      <w:pPr>
        <w:keepNext/>
        <w:keepLines/>
        <w:tabs>
          <w:tab w:val="left" w:pos="600"/>
        </w:tabs>
        <w:spacing w:before="200" w:after="40"/>
        <w:ind w:left="600" w:hanging="600"/>
      </w:pPr>
      <w:r>
        <w:rPr>
          <w:b/>
          <w:bCs/>
          <w:color w:val="D9531E" w:themeColor="accent2"/>
          <w:sz w:val="22"/>
          <w:szCs w:val="22"/>
        </w:rPr>
        <w:lastRenderedPageBreak/>
        <w:t>9</w:t>
      </w:r>
      <w:r w:rsidR="00B127ED" w:rsidRPr="257AD594">
        <w:rPr>
          <w:b/>
          <w:bCs/>
          <w:color w:val="D9531E" w:themeColor="accent2"/>
          <w:sz w:val="22"/>
          <w:szCs w:val="22"/>
        </w:rPr>
        <w:t>.</w:t>
      </w:r>
      <w:r w:rsidR="00B127ED">
        <w:tab/>
      </w:r>
      <w:r w:rsidR="00B127ED" w:rsidRPr="257AD594">
        <w:rPr>
          <w:b/>
          <w:bCs/>
          <w:sz w:val="22"/>
          <w:szCs w:val="22"/>
        </w:rPr>
        <w:t>If your app uses CDS Hooks, describe how CDS Hooks is used in your app.</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246F81" w14:paraId="08954049" w14:textId="77777777" w:rsidTr="00D24A06">
        <w:trPr>
          <w:cantSplit/>
        </w:trPr>
        <w:tc>
          <w:tcPr>
            <w:tcW w:w="13392" w:type="dxa"/>
            <w:tcBorders>
              <w:top w:val="none" w:sz="0" w:space="0" w:color="FFFFFF"/>
              <w:left w:val="single" w:sz="18" w:space="0" w:color="D9531E"/>
              <w:bottom w:val="none" w:sz="0" w:space="0" w:color="FFFFFF"/>
              <w:right w:val="none" w:sz="0" w:space="0" w:color="FFFFFF"/>
            </w:tcBorders>
            <w:shd w:val="clear" w:color="auto" w:fill="FDF0E7"/>
            <w:tcMar>
              <w:top w:w="60" w:type="dxa"/>
              <w:left w:w="140" w:type="dxa"/>
              <w:bottom w:w="60" w:type="dxa"/>
              <w:right w:w="140" w:type="dxa"/>
            </w:tcMar>
          </w:tcPr>
          <w:p w14:paraId="53B958EC" w14:textId="20354F32" w:rsidR="00246F81" w:rsidRDefault="00246F81" w:rsidP="00246F81">
            <w:pPr>
              <w:keepNext/>
              <w:keepLines/>
              <w:tabs>
                <w:tab w:val="left" w:pos="600"/>
              </w:tabs>
              <w:spacing w:before="20" w:after="40"/>
            </w:pPr>
            <w:r>
              <w:rPr>
                <w:b/>
                <w:bCs/>
                <w:color w:val="D9531E"/>
                <w:sz w:val="18"/>
                <w:szCs w:val="18"/>
              </w:rPr>
              <w:t xml:space="preserve">Tip: </w:t>
            </w:r>
            <w:r w:rsidRPr="257AD594" w:rsidDel="001F76D4">
              <w:rPr>
                <w:color w:val="595959" w:themeColor="text1" w:themeTint="A6"/>
                <w:sz w:val="19"/>
                <w:szCs w:val="19"/>
              </w:rPr>
              <w:t xml:space="preserve">For tips on implementing this with customers, vendors can reference </w:t>
            </w:r>
            <w:hyperlink r:id="rId8" w:history="1">
              <w:r w:rsidR="006B66EC" w:rsidRPr="006B66EC">
                <w:rPr>
                  <w:rStyle w:val="Hyperlink"/>
                  <w:sz w:val="19"/>
                  <w:szCs w:val="19"/>
                </w:rPr>
                <w:t>Implementing a CDS Hooks App</w:t>
              </w:r>
            </w:hyperlink>
          </w:p>
        </w:tc>
      </w:tr>
    </w:tbl>
    <w:p w14:paraId="39FE7303" w14:textId="03CEF310" w:rsidR="0CF5DF04" w:rsidRDefault="0CF5DF04" w:rsidP="0CF5DF04">
      <w:pPr>
        <w:keepNext/>
        <w:keepLines/>
        <w:tabs>
          <w:tab w:val="left" w:pos="600"/>
        </w:tabs>
        <w:spacing w:before="20" w:after="40"/>
      </w:pP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6254FD53"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48CC57E6" w14:textId="77777777" w:rsidR="009D6299" w:rsidRDefault="009D6299">
            <w:pPr>
              <w:keepNext/>
            </w:pPr>
          </w:p>
        </w:tc>
      </w:tr>
      <w:tr w:rsidR="009D6299" w14:paraId="6F8D3476"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71875322" w14:textId="77777777" w:rsidR="009D6299" w:rsidRDefault="009D6299">
            <w:pPr>
              <w:keepNext/>
            </w:pPr>
          </w:p>
        </w:tc>
      </w:tr>
      <w:tr w:rsidR="009D6299" w14:paraId="23E6F17F"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17228F7A" w14:textId="77777777" w:rsidR="009D6299" w:rsidRDefault="009D6299">
            <w:pPr>
              <w:keepNext/>
            </w:pPr>
          </w:p>
        </w:tc>
      </w:tr>
      <w:tr w:rsidR="009D6299" w14:paraId="2C8D8B1C"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6DCB551F" w14:textId="77777777" w:rsidR="009D6299" w:rsidRDefault="009D6299"/>
        </w:tc>
      </w:tr>
    </w:tbl>
    <w:p w14:paraId="4D1E8CF5" w14:textId="21887986" w:rsidR="009D6299" w:rsidRDefault="00B127ED">
      <w:pPr>
        <w:keepNext/>
        <w:keepLines/>
        <w:tabs>
          <w:tab w:val="left" w:pos="600"/>
        </w:tabs>
        <w:spacing w:before="200" w:after="40"/>
        <w:ind w:left="600" w:hanging="600"/>
      </w:pPr>
      <w:r>
        <w:rPr>
          <w:b/>
          <w:bCs/>
          <w:color w:val="D9531E"/>
          <w:sz w:val="22"/>
          <w:szCs w:val="22"/>
        </w:rPr>
        <w:t>1</w:t>
      </w:r>
      <w:r w:rsidR="00525403">
        <w:rPr>
          <w:b/>
          <w:bCs/>
          <w:color w:val="D9531E"/>
          <w:sz w:val="22"/>
          <w:szCs w:val="22"/>
        </w:rPr>
        <w:t>0</w:t>
      </w:r>
      <w:r>
        <w:rPr>
          <w:b/>
          <w:bCs/>
          <w:color w:val="D9531E"/>
          <w:sz w:val="22"/>
          <w:szCs w:val="22"/>
        </w:rPr>
        <w:t>.</w:t>
      </w:r>
      <w:r>
        <w:tab/>
      </w:r>
      <w:r>
        <w:rPr>
          <w:b/>
          <w:bCs/>
          <w:sz w:val="22"/>
          <w:szCs w:val="22"/>
        </w:rPr>
        <w:t xml:space="preserve">If your app uses interfaces, select </w:t>
      </w:r>
      <w:r w:rsidR="00525403">
        <w:rPr>
          <w:b/>
          <w:bCs/>
          <w:sz w:val="22"/>
          <w:szCs w:val="22"/>
        </w:rPr>
        <w:t>all</w:t>
      </w:r>
      <w:r>
        <w:rPr>
          <w:b/>
          <w:bCs/>
          <w:sz w:val="22"/>
          <w:szCs w:val="22"/>
        </w:rPr>
        <w:t xml:space="preserve"> the interfaces the app uses to integrate with Epic.</w:t>
      </w:r>
    </w:p>
    <w:p w14:paraId="28128067" w14:textId="77777777" w:rsidR="009D6299" w:rsidRDefault="00B127ED">
      <w:pPr>
        <w:keepNext/>
        <w:spacing w:after="60"/>
        <w:ind w:left="600"/>
      </w:pPr>
      <w:r>
        <w:rPr>
          <w:i/>
          <w:iCs/>
          <w:color w:val="595959"/>
          <w:sz w:val="18"/>
          <w:szCs w:val="18"/>
        </w:rPr>
        <w:t>Select all that apply.</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41996FEE" w14:textId="77777777">
        <w:trPr>
          <w:cantSplit/>
        </w:trPr>
        <w:tc>
          <w:tcPr>
            <w:tcW w:w="13392" w:type="dxa"/>
            <w:tcBorders>
              <w:top w:val="none" w:sz="0" w:space="0" w:color="FFFFFF"/>
              <w:left w:val="single" w:sz="18" w:space="0" w:color="D9531E"/>
              <w:bottom w:val="none" w:sz="0" w:space="0" w:color="FFFFFF"/>
              <w:right w:val="none" w:sz="0" w:space="0" w:color="FFFFFF"/>
            </w:tcBorders>
            <w:shd w:val="clear" w:color="auto" w:fill="FDF0E7"/>
            <w:tcMar>
              <w:top w:w="60" w:type="dxa"/>
              <w:left w:w="140" w:type="dxa"/>
              <w:bottom w:w="60" w:type="dxa"/>
              <w:right w:w="140" w:type="dxa"/>
            </w:tcMar>
          </w:tcPr>
          <w:p w14:paraId="68D4AA62" w14:textId="77777777" w:rsidR="009D6299" w:rsidRDefault="00B127ED">
            <w:pPr>
              <w:keepNext/>
              <w:spacing w:after="20"/>
            </w:pPr>
            <w:r>
              <w:rPr>
                <w:b/>
                <w:bCs/>
                <w:color w:val="D9531E"/>
                <w:sz w:val="18"/>
                <w:szCs w:val="18"/>
              </w:rPr>
              <w:t xml:space="preserve">Tip: </w:t>
            </w:r>
            <w:r>
              <w:rPr>
                <w:color w:val="404040"/>
                <w:sz w:val="18"/>
                <w:szCs w:val="18"/>
              </w:rPr>
              <w:t>In this context, an incoming message is incoming to Epic, and an outgoing message is outgoing from Epic.</w:t>
            </w:r>
          </w:p>
        </w:tc>
      </w:tr>
    </w:tbl>
    <w:p w14:paraId="3667E0BE" w14:textId="77777777" w:rsidR="009D6299" w:rsidRDefault="009D6299">
      <w:pPr>
        <w:keepNext/>
      </w:pPr>
    </w:p>
    <w:p w14:paraId="4A25A659"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325328201"/>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HL7v2 Outgoing Patient Administration (ADT)</w:t>
      </w:r>
    </w:p>
    <w:p w14:paraId="216B8F8E"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287315272"/>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HL7v2 Incoming Ancillary Orders and Results</w:t>
      </w:r>
    </w:p>
    <w:p w14:paraId="366F11A7"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978693306"/>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HL7v2 Incoming Imaging Orders and Results</w:t>
      </w:r>
    </w:p>
    <w:p w14:paraId="5E05100E"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857241086"/>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HL7v2 Incoming Scanned Document Link</w:t>
      </w:r>
    </w:p>
    <w:p w14:paraId="0345C181" w14:textId="01DCBE0D" w:rsidR="009D6299" w:rsidRDefault="00260800">
      <w:pPr>
        <w:tabs>
          <w:tab w:val="left" w:pos="1080"/>
        </w:tabs>
        <w:spacing w:before="30" w:after="30"/>
        <w:ind w:left="1080" w:hanging="360"/>
      </w:pPr>
      <w:sdt>
        <w:sdtPr>
          <w:rPr>
            <w:rFonts w:ascii="Segoe UI Symbol" w:eastAsia="Segoe UI Symbol" w:hAnsi="Segoe UI Symbol" w:cs="Segoe UI Symbol"/>
            <w:color w:val="404040" w:themeColor="text1" w:themeTint="BF"/>
            <w:sz w:val="24"/>
            <w:szCs w:val="24"/>
          </w:rPr>
          <w:alias w:val="Checkbox"/>
          <w:id w:val="1933939107"/>
          <w14:checkbox>
            <w14:checked w14:val="0"/>
            <w14:checkedState w14:val="2612" w14:font="@Yu Mincho"/>
            <w14:uncheckedState w14:val="2610" w14:font="@Yu Mincho"/>
          </w14:checkbox>
        </w:sdtPr>
        <w:sdtEndPr/>
        <w:sdtContent>
          <w:r w:rsidR="01C74810" w:rsidRPr="0CF5DF04">
            <w:rPr>
              <w:rFonts w:ascii="Segoe UI Symbol" w:eastAsia="Segoe UI Symbol" w:hAnsi="Segoe UI Symbol" w:cs="Segoe UI Symbol"/>
              <w:color w:val="404040" w:themeColor="text1" w:themeTint="BF"/>
              <w:sz w:val="24"/>
              <w:szCs w:val="24"/>
            </w:rPr>
            <w:t>☐</w:t>
          </w:r>
        </w:sdtContent>
      </w:sdt>
      <w:r w:rsidR="00FD0F56">
        <w:rPr>
          <w:rFonts w:ascii="Segoe UI Symbol" w:eastAsia="Segoe UI Symbol" w:hAnsi="Segoe UI Symbol" w:cs="Segoe UI Symbol"/>
          <w:color w:val="404040" w:themeColor="text1" w:themeTint="BF"/>
          <w:sz w:val="24"/>
          <w:szCs w:val="24"/>
        </w:rPr>
        <w:t xml:space="preserve">  </w:t>
      </w:r>
      <w:r w:rsidR="00B127ED">
        <w:t>HL7v2 Incoming Transcriptions</w:t>
      </w:r>
    </w:p>
    <w:p w14:paraId="261D323B" w14:textId="59B9014A"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928418588"/>
          <w14:checkbox>
            <w14:checked w14:val="0"/>
            <w14:checkedState w14:val="2612" w14:font="@Yu Mincho"/>
            <w14:uncheckedState w14:val="2610" w14:font="@Yu Mincho"/>
          </w14:checkbox>
        </w:sdtPr>
        <w:sdtEndPr/>
        <w:sdtContent>
          <w:r w:rsidR="002F71AE">
            <w:rPr>
              <w:rFonts w:ascii="Segoe UI Symbol" w:eastAsia="Segoe UI Symbol" w:hAnsi="Segoe UI Symbol" w:cs="Segoe UI Symbol"/>
              <w:color w:val="404040"/>
              <w:sz w:val="24"/>
              <w:szCs w:val="24"/>
            </w:rPr>
            <w:t>☐</w:t>
          </w:r>
        </w:sdtContent>
      </w:sdt>
      <w:r w:rsidR="00B127ED">
        <w:tab/>
        <w:t>HL7v2 Incoming Orders from CPOE</w:t>
      </w:r>
    </w:p>
    <w:p w14:paraId="491CB609"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571434210"/>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HL7v2 Outgoing Imaging Orders and Results</w:t>
      </w:r>
    </w:p>
    <w:p w14:paraId="6D805561"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653661774"/>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HL7v2 Outgoing Ancillary Orders</w:t>
      </w:r>
    </w:p>
    <w:p w14:paraId="6F584978"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973287084"/>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HL7v2 Outgoing Lab Results</w:t>
      </w:r>
    </w:p>
    <w:p w14:paraId="29077BB4"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868715063"/>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HL7v2 Outgoing Appointment Scheduling</w:t>
      </w:r>
    </w:p>
    <w:p w14:paraId="1F216CA7"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753030242"/>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HL7v2 Outgoing Case Scheduling</w:t>
      </w:r>
    </w:p>
    <w:p w14:paraId="6052085A"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585770496"/>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X12 278</w:t>
      </w:r>
    </w:p>
    <w:p w14:paraId="46173BB0"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805826575"/>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Other HL7:</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9D6299" w14:paraId="7E031397"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0459A45C" w14:textId="77777777" w:rsidR="009D6299" w:rsidRDefault="009D6299"/>
        </w:tc>
      </w:tr>
    </w:tbl>
    <w:p w14:paraId="57139492"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480013639"/>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Other X12:</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9D6299" w14:paraId="5DC34722"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253783AD" w14:textId="77777777" w:rsidR="009D6299" w:rsidRDefault="009D6299"/>
        </w:tc>
      </w:tr>
    </w:tbl>
    <w:p w14:paraId="278CC18A"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308980493"/>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Other:</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9D6299" w14:paraId="63854301"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5DE98AF8" w14:textId="77777777" w:rsidR="009D6299" w:rsidRDefault="009D6299"/>
        </w:tc>
      </w:tr>
    </w:tbl>
    <w:p w14:paraId="0A686152" w14:textId="34A54579" w:rsidR="009D6299" w:rsidRDefault="00B127ED">
      <w:pPr>
        <w:keepNext/>
        <w:keepLines/>
        <w:tabs>
          <w:tab w:val="left" w:pos="600"/>
        </w:tabs>
        <w:spacing w:before="200" w:after="40"/>
        <w:ind w:left="600" w:hanging="600"/>
      </w:pPr>
      <w:r>
        <w:rPr>
          <w:b/>
          <w:bCs/>
          <w:color w:val="D9531E"/>
          <w:sz w:val="22"/>
          <w:szCs w:val="22"/>
        </w:rPr>
        <w:t>1</w:t>
      </w:r>
      <w:r w:rsidR="00525403">
        <w:rPr>
          <w:b/>
          <w:bCs/>
          <w:color w:val="D9531E"/>
          <w:sz w:val="22"/>
          <w:szCs w:val="22"/>
        </w:rPr>
        <w:t>1</w:t>
      </w:r>
      <w:r>
        <w:rPr>
          <w:b/>
          <w:bCs/>
          <w:color w:val="D9531E"/>
          <w:sz w:val="22"/>
          <w:szCs w:val="22"/>
        </w:rPr>
        <w:t>.</w:t>
      </w:r>
      <w:r>
        <w:tab/>
      </w:r>
      <w:r>
        <w:rPr>
          <w:b/>
          <w:bCs/>
          <w:sz w:val="22"/>
          <w:szCs w:val="22"/>
        </w:rPr>
        <w:t>If your app uses interfaces, describe how interfaces are used in your app.</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45103FF1" w14:textId="77777777">
        <w:trPr>
          <w:cantSplit/>
        </w:trPr>
        <w:tc>
          <w:tcPr>
            <w:tcW w:w="13392" w:type="dxa"/>
            <w:tcBorders>
              <w:top w:val="none" w:sz="0" w:space="0" w:color="FFFFFF"/>
              <w:left w:val="single" w:sz="18" w:space="0" w:color="D9531E"/>
              <w:bottom w:val="none" w:sz="0" w:space="0" w:color="FFFFFF"/>
              <w:right w:val="none" w:sz="0" w:space="0" w:color="FFFFFF"/>
            </w:tcBorders>
            <w:shd w:val="clear" w:color="auto" w:fill="FDF0E7"/>
            <w:tcMar>
              <w:top w:w="60" w:type="dxa"/>
              <w:left w:w="140" w:type="dxa"/>
              <w:bottom w:w="60" w:type="dxa"/>
              <w:right w:w="140" w:type="dxa"/>
            </w:tcMar>
          </w:tcPr>
          <w:p w14:paraId="616A461A" w14:textId="77777777" w:rsidR="009D6299" w:rsidRDefault="00B127ED">
            <w:pPr>
              <w:keepNext/>
              <w:spacing w:after="20"/>
            </w:pPr>
            <w:r>
              <w:rPr>
                <w:b/>
                <w:bCs/>
                <w:color w:val="D9531E"/>
                <w:sz w:val="18"/>
                <w:szCs w:val="18"/>
              </w:rPr>
              <w:t xml:space="preserve">Tip: </w:t>
            </w:r>
            <w:r>
              <w:rPr>
                <w:color w:val="404040"/>
                <w:sz w:val="18"/>
                <w:szCs w:val="18"/>
              </w:rPr>
              <w:t>Include details like the workflows in which they are used and which datapoints you read/write with the interfaces and why.</w:t>
            </w:r>
          </w:p>
        </w:tc>
      </w:tr>
    </w:tbl>
    <w:p w14:paraId="1B71DAFE" w14:textId="77777777" w:rsidR="009D6299" w:rsidRDefault="009D6299">
      <w:pPr>
        <w:keepNext/>
      </w:pP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47442884"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79EAFEF6" w14:textId="77777777" w:rsidR="009D6299" w:rsidRDefault="009D6299">
            <w:pPr>
              <w:keepNext/>
            </w:pPr>
          </w:p>
        </w:tc>
      </w:tr>
      <w:tr w:rsidR="009D6299" w14:paraId="6AAF7129"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1CD32141" w14:textId="77777777" w:rsidR="009D6299" w:rsidRDefault="009D6299">
            <w:pPr>
              <w:keepNext/>
            </w:pPr>
          </w:p>
        </w:tc>
      </w:tr>
      <w:tr w:rsidR="009D6299" w14:paraId="5D48ED73"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679514B9" w14:textId="77777777" w:rsidR="009D6299" w:rsidRDefault="009D6299">
            <w:pPr>
              <w:keepNext/>
            </w:pPr>
          </w:p>
        </w:tc>
      </w:tr>
      <w:tr w:rsidR="009D6299" w14:paraId="54FAEE9A"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51CA325D" w14:textId="77777777" w:rsidR="009D6299" w:rsidRDefault="009D6299"/>
        </w:tc>
      </w:tr>
    </w:tbl>
    <w:p w14:paraId="39A07B76" w14:textId="637F7E7C" w:rsidR="009D6299" w:rsidRDefault="00B127ED">
      <w:pPr>
        <w:keepNext/>
        <w:keepLines/>
        <w:tabs>
          <w:tab w:val="left" w:pos="600"/>
        </w:tabs>
        <w:spacing w:before="200" w:after="40"/>
        <w:ind w:left="600" w:hanging="600"/>
      </w:pPr>
      <w:r>
        <w:rPr>
          <w:b/>
          <w:bCs/>
          <w:color w:val="D9531E"/>
          <w:sz w:val="22"/>
          <w:szCs w:val="22"/>
        </w:rPr>
        <w:t>1</w:t>
      </w:r>
      <w:r w:rsidR="00525403">
        <w:rPr>
          <w:b/>
          <w:bCs/>
          <w:color w:val="D9531E"/>
          <w:sz w:val="22"/>
          <w:szCs w:val="22"/>
        </w:rPr>
        <w:t>2</w:t>
      </w:r>
      <w:r>
        <w:rPr>
          <w:b/>
          <w:bCs/>
          <w:color w:val="D9531E"/>
          <w:sz w:val="22"/>
          <w:szCs w:val="22"/>
        </w:rPr>
        <w:t>.</w:t>
      </w:r>
      <w:r>
        <w:tab/>
      </w:r>
      <w:r>
        <w:rPr>
          <w:b/>
          <w:bCs/>
          <w:sz w:val="22"/>
          <w:szCs w:val="22"/>
        </w:rPr>
        <w:t>If your app uses Single sign-on (SSO), which types of users use SSO in your app?</w:t>
      </w:r>
    </w:p>
    <w:p w14:paraId="5CAD3ED3" w14:textId="77777777" w:rsidR="009D6299" w:rsidRDefault="00B127ED">
      <w:pPr>
        <w:keepNext/>
        <w:spacing w:after="60"/>
        <w:ind w:left="600"/>
      </w:pPr>
      <w:r>
        <w:rPr>
          <w:i/>
          <w:iCs/>
          <w:color w:val="595959"/>
          <w:sz w:val="18"/>
          <w:szCs w:val="18"/>
        </w:rPr>
        <w:t>Select all that apply.</w:t>
      </w:r>
    </w:p>
    <w:p w14:paraId="7D500023"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307449708"/>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Clinicians, Staff, or Administrative users (Provider-facing)</w:t>
      </w:r>
    </w:p>
    <w:p w14:paraId="0122369B"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376803861"/>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Patients</w:t>
      </w:r>
    </w:p>
    <w:p w14:paraId="18957D67" w14:textId="664EFD9C" w:rsidR="009D6299" w:rsidRDefault="00B127ED">
      <w:pPr>
        <w:keepNext/>
        <w:keepLines/>
        <w:tabs>
          <w:tab w:val="left" w:pos="600"/>
        </w:tabs>
        <w:spacing w:before="200" w:after="40"/>
        <w:ind w:left="600" w:hanging="600"/>
      </w:pPr>
      <w:r>
        <w:rPr>
          <w:b/>
          <w:bCs/>
          <w:color w:val="D9531E"/>
          <w:sz w:val="22"/>
          <w:szCs w:val="22"/>
        </w:rPr>
        <w:t>1</w:t>
      </w:r>
      <w:r w:rsidR="00525403">
        <w:rPr>
          <w:b/>
          <w:bCs/>
          <w:color w:val="D9531E"/>
          <w:sz w:val="22"/>
          <w:szCs w:val="22"/>
        </w:rPr>
        <w:t>3</w:t>
      </w:r>
      <w:r>
        <w:rPr>
          <w:b/>
          <w:bCs/>
          <w:color w:val="D9531E"/>
          <w:sz w:val="22"/>
          <w:szCs w:val="22"/>
        </w:rPr>
        <w:t>.</w:t>
      </w:r>
      <w:r>
        <w:tab/>
      </w:r>
      <w:r>
        <w:rPr>
          <w:b/>
          <w:bCs/>
          <w:sz w:val="22"/>
          <w:szCs w:val="22"/>
        </w:rPr>
        <w:t>If your app uses clinician-facing SSO, what types of SSO launches does that app support?</w:t>
      </w:r>
    </w:p>
    <w:p w14:paraId="39F88886" w14:textId="77777777" w:rsidR="009D6299" w:rsidRDefault="00B127ED">
      <w:pPr>
        <w:keepNext/>
        <w:spacing w:after="60"/>
        <w:ind w:left="600"/>
      </w:pPr>
      <w:r>
        <w:rPr>
          <w:i/>
          <w:iCs/>
          <w:color w:val="595959"/>
          <w:sz w:val="18"/>
          <w:szCs w:val="18"/>
        </w:rPr>
        <w:t>Select all that apply.</w:t>
      </w:r>
    </w:p>
    <w:p w14:paraId="22C7181F"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411703248"/>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OAuth 2.0 EHR Launch (Launch from Hyperspace, Haiku, etc.)</w:t>
      </w:r>
    </w:p>
    <w:p w14:paraId="4AF52C76"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913858039"/>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OAuth 2.0 Standalone Launch</w:t>
      </w:r>
    </w:p>
    <w:p w14:paraId="1788AFB9" w14:textId="5ED24937" w:rsidR="00525403" w:rsidRDefault="00260800" w:rsidP="00525403">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445731399"/>
          <w14:checkbox>
            <w14:checked w14:val="0"/>
            <w14:checkedState w14:val="2612" w14:font="@Yu Mincho"/>
            <w14:uncheckedState w14:val="2610" w14:font="@Yu Mincho"/>
          </w14:checkbox>
        </w:sdtPr>
        <w:sdtEndPr/>
        <w:sdtContent>
          <w:r w:rsidR="00525403">
            <w:rPr>
              <w:rFonts w:ascii="@Yu Mincho" w:eastAsia="Segoe UI Symbol" w:hAnsi="@Yu Mincho" w:cs="Segoe UI Symbol"/>
              <w:color w:val="404040"/>
              <w:sz w:val="24"/>
              <w:szCs w:val="24"/>
            </w:rPr>
            <w:t>☐</w:t>
          </w:r>
        </w:sdtContent>
      </w:sdt>
      <w:r w:rsidR="00525403">
        <w:tab/>
        <w:t>Other:</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525403" w14:paraId="6F31796C" w14:textId="77777777" w:rsidTr="00D24A06">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71CA0BBE" w14:textId="77777777" w:rsidR="00525403" w:rsidRDefault="00525403" w:rsidP="00D24A06"/>
        </w:tc>
      </w:tr>
    </w:tbl>
    <w:p w14:paraId="3AB7847B" w14:textId="4C71FF2B" w:rsidR="009D6299" w:rsidRDefault="00B127ED" w:rsidP="00525403">
      <w:pPr>
        <w:keepNext/>
        <w:keepLines/>
        <w:tabs>
          <w:tab w:val="left" w:pos="600"/>
        </w:tabs>
        <w:spacing w:before="200" w:after="40"/>
      </w:pPr>
      <w:r>
        <w:rPr>
          <w:b/>
          <w:bCs/>
          <w:color w:val="D9531E"/>
          <w:sz w:val="22"/>
          <w:szCs w:val="22"/>
        </w:rPr>
        <w:t>1</w:t>
      </w:r>
      <w:r w:rsidR="009E5B73">
        <w:rPr>
          <w:b/>
          <w:bCs/>
          <w:color w:val="D9531E"/>
          <w:sz w:val="22"/>
          <w:szCs w:val="22"/>
        </w:rPr>
        <w:t>4</w:t>
      </w:r>
      <w:r>
        <w:rPr>
          <w:b/>
          <w:bCs/>
          <w:color w:val="D9531E"/>
          <w:sz w:val="22"/>
          <w:szCs w:val="22"/>
        </w:rPr>
        <w:t>.</w:t>
      </w:r>
      <w:r>
        <w:tab/>
      </w:r>
      <w:r>
        <w:rPr>
          <w:b/>
          <w:bCs/>
          <w:sz w:val="22"/>
          <w:szCs w:val="22"/>
        </w:rPr>
        <w:t>If your app uses patient-facing SSO, what types of SSO launches does that app support?</w:t>
      </w:r>
    </w:p>
    <w:p w14:paraId="2D6245D1" w14:textId="77777777" w:rsidR="009D6299" w:rsidRDefault="00B127ED">
      <w:pPr>
        <w:keepNext/>
        <w:spacing w:after="60"/>
        <w:ind w:left="600"/>
      </w:pPr>
      <w:r>
        <w:rPr>
          <w:i/>
          <w:iCs/>
          <w:color w:val="595959"/>
          <w:sz w:val="18"/>
          <w:szCs w:val="18"/>
        </w:rPr>
        <w:t>Select all that apply.</w:t>
      </w:r>
    </w:p>
    <w:p w14:paraId="2E1D2251"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477387627"/>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OAuth 2.0 EHR Launch (Launch from MyChart)</w:t>
      </w:r>
    </w:p>
    <w:p w14:paraId="50AEBD47" w14:textId="35E50805" w:rsidR="00AC775A" w:rsidRDefault="00260800" w:rsidP="00AC775A">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469463907"/>
          <w14:checkbox>
            <w14:checked w14:val="0"/>
            <w14:checkedState w14:val="2612" w14:font="@Yu Mincho"/>
            <w14:uncheckedState w14:val="2610" w14:font="@Yu Mincho"/>
          </w14:checkbox>
        </w:sdtPr>
        <w:sdtEndPr/>
        <w:sdtContent>
          <w:r w:rsidR="00AC775A">
            <w:rPr>
              <w:rFonts w:ascii="Segoe UI Symbol" w:eastAsia="Segoe UI Symbol" w:hAnsi="Segoe UI Symbol" w:cs="Segoe UI Symbol"/>
              <w:color w:val="404040"/>
              <w:sz w:val="24"/>
              <w:szCs w:val="24"/>
            </w:rPr>
            <w:t>☐</w:t>
          </w:r>
        </w:sdtContent>
      </w:sdt>
      <w:r w:rsidR="00AC775A">
        <w:tab/>
        <w:t>OAuth 2.0 Standalone Launch</w:t>
      </w:r>
    </w:p>
    <w:p w14:paraId="2EBA4A87"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068296517"/>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Other:</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9D6299" w14:paraId="4D89F3DA"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3BC9F35C" w14:textId="77777777" w:rsidR="009D6299" w:rsidRDefault="009D6299"/>
        </w:tc>
      </w:tr>
    </w:tbl>
    <w:p w14:paraId="41D86E50" w14:textId="3E79F15E" w:rsidR="004C3215" w:rsidRDefault="00B127ED">
      <w:pPr>
        <w:keepNext/>
        <w:keepLines/>
        <w:tabs>
          <w:tab w:val="left" w:pos="600"/>
        </w:tabs>
        <w:spacing w:before="200" w:after="40"/>
        <w:ind w:left="600" w:hanging="600"/>
        <w:rPr>
          <w:b/>
          <w:bCs/>
          <w:sz w:val="22"/>
          <w:szCs w:val="22"/>
        </w:rPr>
      </w:pPr>
      <w:r w:rsidRPr="0CF5DF04">
        <w:rPr>
          <w:b/>
          <w:color w:val="D9531E" w:themeColor="accent2"/>
          <w:sz w:val="22"/>
          <w:szCs w:val="22"/>
        </w:rPr>
        <w:lastRenderedPageBreak/>
        <w:t>1</w:t>
      </w:r>
      <w:r w:rsidR="009E5B73">
        <w:rPr>
          <w:b/>
          <w:color w:val="D9531E" w:themeColor="accent2"/>
          <w:sz w:val="22"/>
          <w:szCs w:val="22"/>
        </w:rPr>
        <w:t>5</w:t>
      </w:r>
      <w:r w:rsidRPr="0CF5DF04">
        <w:rPr>
          <w:b/>
          <w:color w:val="D9531E" w:themeColor="accent2"/>
          <w:sz w:val="22"/>
          <w:szCs w:val="22"/>
        </w:rPr>
        <w:t>.</w:t>
      </w:r>
      <w:r>
        <w:tab/>
      </w:r>
      <w:r>
        <w:rPr>
          <w:b/>
          <w:bCs/>
          <w:sz w:val="22"/>
          <w:szCs w:val="22"/>
        </w:rPr>
        <w:t xml:space="preserve">If your app uses Subspace, describe how Subspace events are used in your app. </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4C3215" w14:paraId="2E0FFD1D" w14:textId="77777777" w:rsidTr="0CF5DF04">
        <w:trPr>
          <w:cantSplit/>
          <w:trHeight w:val="300"/>
        </w:trPr>
        <w:tc>
          <w:tcPr>
            <w:tcW w:w="13392" w:type="dxa"/>
            <w:tcBorders>
              <w:top w:val="none" w:sz="0" w:space="0" w:color="FFFFFF" w:themeColor="background1"/>
              <w:left w:val="single" w:sz="18" w:space="0" w:color="D9531E" w:themeColor="accent2"/>
              <w:bottom w:val="none" w:sz="0" w:space="0" w:color="FFFFFF" w:themeColor="background1"/>
              <w:right w:val="none" w:sz="0" w:space="0" w:color="FFFFFF" w:themeColor="background1"/>
            </w:tcBorders>
            <w:shd w:val="clear" w:color="auto" w:fill="FDF0E7"/>
            <w:tcMar>
              <w:top w:w="60" w:type="dxa"/>
              <w:left w:w="140" w:type="dxa"/>
              <w:bottom w:w="60" w:type="dxa"/>
              <w:right w:w="140" w:type="dxa"/>
            </w:tcMar>
          </w:tcPr>
          <w:p w14:paraId="3EC531B0" w14:textId="6DB19129" w:rsidR="004C3215" w:rsidRDefault="004C3215">
            <w:pPr>
              <w:keepNext/>
              <w:spacing w:after="20"/>
            </w:pPr>
            <w:r>
              <w:rPr>
                <w:b/>
                <w:bCs/>
                <w:color w:val="D9531E"/>
                <w:sz w:val="18"/>
                <w:szCs w:val="18"/>
              </w:rPr>
              <w:t xml:space="preserve">Tip: </w:t>
            </w:r>
            <w:r w:rsidR="00E211F7">
              <w:rPr>
                <w:color w:val="404040"/>
                <w:sz w:val="18"/>
                <w:szCs w:val="18"/>
              </w:rPr>
              <w:t xml:space="preserve">Customers can refer to the </w:t>
            </w:r>
            <w:ins w:id="0" w:author="Elise Cooper" w:date="2026-10-28T09:30:00Z" w16du:dateUtc="2026-10-28T14:30:00Z">
              <w:r w:rsidR="00E211F7" w:rsidRPr="0CF5DF04">
                <w:fldChar w:fldCharType="begin"/>
              </w:r>
              <w:r w:rsidR="00E211F7" w:rsidRPr="0CF5DF04">
                <w:rPr>
                  <w:color w:val="404040" w:themeColor="text1" w:themeTint="BF"/>
                  <w:sz w:val="18"/>
                  <w:szCs w:val="18"/>
                </w:rPr>
                <w:instrText>HYPERLINK "https://galaxy.epic.com/?" \l "Browse/page=1!68!50!100084729&amp;from=Galaxy-Redirect"</w:instrText>
              </w:r>
              <w:r w:rsidR="00E211F7" w:rsidRPr="0CF5DF04">
                <w:rPr>
                  <w:color w:val="404040" w:themeColor="text1" w:themeTint="BF"/>
                  <w:sz w:val="18"/>
                  <w:szCs w:val="18"/>
                </w:rPr>
                <w:fldChar w:fldCharType="separate"/>
              </w:r>
            </w:ins>
            <w:r w:rsidR="00E211F7" w:rsidRPr="00E211F7">
              <w:rPr>
                <w:rStyle w:val="Hyperlink"/>
                <w:sz w:val="18"/>
                <w:szCs w:val="18"/>
              </w:rPr>
              <w:t>FHIRcast Integration Strategy, Implementation, Setup and Support Guide</w:t>
            </w:r>
            <w:ins w:id="1" w:author="Elise Cooper" w:date="2026-10-28T09:30:00Z" w16du:dateUtc="2026-10-28T14:30:00Z">
              <w:r w:rsidR="00E211F7" w:rsidRPr="0CF5DF04">
                <w:rPr>
                  <w:color w:val="404040" w:themeColor="text1" w:themeTint="BF"/>
                  <w:sz w:val="18"/>
                  <w:szCs w:val="18"/>
                </w:rPr>
                <w:fldChar w:fldCharType="end"/>
              </w:r>
            </w:ins>
            <w:r w:rsidR="00E211F7" w:rsidRPr="00E211F7">
              <w:rPr>
                <w:color w:val="404040"/>
                <w:sz w:val="18"/>
                <w:szCs w:val="18"/>
              </w:rPr>
              <w:t xml:space="preserve"> </w:t>
            </w:r>
            <w:r w:rsidR="00E211F7">
              <w:rPr>
                <w:color w:val="404040"/>
                <w:sz w:val="18"/>
                <w:szCs w:val="18"/>
              </w:rPr>
              <w:t>for information on configuring this in Epic</w:t>
            </w:r>
            <w:r>
              <w:rPr>
                <w:color w:val="404040"/>
                <w:sz w:val="18"/>
                <w:szCs w:val="18"/>
              </w:rPr>
              <w:t>.</w:t>
            </w:r>
          </w:p>
        </w:tc>
      </w:tr>
    </w:tbl>
    <w:p w14:paraId="4342E47C" w14:textId="07E8C3CF" w:rsidR="009D6299" w:rsidRDefault="009D6299" w:rsidP="00FD0F56">
      <w:pPr>
        <w:keepNext/>
        <w:keepLines/>
        <w:tabs>
          <w:tab w:val="left" w:pos="600"/>
        </w:tabs>
        <w:spacing w:before="200" w:after="40"/>
        <w:rPr>
          <w:b/>
          <w:sz w:val="22"/>
          <w:szCs w:val="22"/>
        </w:rPr>
      </w:pP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E5B73" w14:paraId="6D7933A0"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784440DC" w14:textId="77777777" w:rsidR="009E5B73" w:rsidRDefault="009E5B73" w:rsidP="009E5B73">
            <w:pPr>
              <w:keepNext/>
            </w:pPr>
          </w:p>
        </w:tc>
      </w:tr>
      <w:tr w:rsidR="009E5B73" w14:paraId="6FD34C81"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5DBE7D21" w14:textId="77777777" w:rsidR="009E5B73" w:rsidRDefault="009E5B73" w:rsidP="009E5B73">
            <w:pPr>
              <w:keepNext/>
            </w:pPr>
          </w:p>
        </w:tc>
      </w:tr>
      <w:tr w:rsidR="009E5B73" w14:paraId="3DC040ED"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182AD1D3" w14:textId="77777777" w:rsidR="009E5B73" w:rsidRDefault="009E5B73" w:rsidP="009E5B73">
            <w:pPr>
              <w:keepNext/>
            </w:pPr>
          </w:p>
        </w:tc>
      </w:tr>
      <w:tr w:rsidR="009E5B73" w14:paraId="559A6829"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1387A38F" w14:textId="77777777" w:rsidR="009E5B73" w:rsidRDefault="009E5B73" w:rsidP="009E5B73"/>
        </w:tc>
      </w:tr>
    </w:tbl>
    <w:p w14:paraId="1F9AC41D" w14:textId="555A9C04" w:rsidR="009D6299" w:rsidRDefault="00B127ED">
      <w:pPr>
        <w:keepNext/>
        <w:keepLines/>
        <w:tabs>
          <w:tab w:val="left" w:pos="600"/>
        </w:tabs>
        <w:spacing w:before="200" w:after="40"/>
        <w:ind w:left="600" w:hanging="600"/>
      </w:pPr>
      <w:r>
        <w:rPr>
          <w:b/>
          <w:bCs/>
          <w:color w:val="D9531E"/>
          <w:sz w:val="22"/>
          <w:szCs w:val="22"/>
        </w:rPr>
        <w:t>1</w:t>
      </w:r>
      <w:r w:rsidR="009E5B73">
        <w:rPr>
          <w:b/>
          <w:bCs/>
          <w:color w:val="D9531E"/>
          <w:sz w:val="22"/>
          <w:szCs w:val="22"/>
        </w:rPr>
        <w:t>6</w:t>
      </w:r>
      <w:r>
        <w:rPr>
          <w:b/>
          <w:bCs/>
          <w:color w:val="D9531E"/>
          <w:sz w:val="22"/>
          <w:szCs w:val="22"/>
        </w:rPr>
        <w:t>.</w:t>
      </w:r>
      <w:r>
        <w:tab/>
      </w:r>
      <w:r>
        <w:rPr>
          <w:b/>
          <w:bCs/>
          <w:sz w:val="22"/>
          <w:szCs w:val="22"/>
        </w:rPr>
        <w:t>If your app uses RPA or screen scraping, describe how it is used in your app</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49B6E84F"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0F625080" w14:textId="77777777" w:rsidR="009D6299" w:rsidRDefault="009D6299">
            <w:pPr>
              <w:keepNext/>
            </w:pPr>
          </w:p>
        </w:tc>
      </w:tr>
      <w:tr w:rsidR="009D6299" w14:paraId="2128C045"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08FB062E" w14:textId="77777777" w:rsidR="009D6299" w:rsidRDefault="009D6299">
            <w:pPr>
              <w:keepNext/>
            </w:pPr>
          </w:p>
        </w:tc>
      </w:tr>
      <w:tr w:rsidR="009D6299" w14:paraId="3F3EEB33"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3364DB54" w14:textId="77777777" w:rsidR="009D6299" w:rsidRDefault="009D6299">
            <w:pPr>
              <w:keepNext/>
            </w:pPr>
          </w:p>
        </w:tc>
      </w:tr>
      <w:tr w:rsidR="009D6299" w14:paraId="6CB8F5BB"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6BD1DA84" w14:textId="77777777" w:rsidR="009D6299" w:rsidRDefault="009D6299"/>
        </w:tc>
      </w:tr>
    </w:tbl>
    <w:p w14:paraId="0EB809D6" w14:textId="3B23D481" w:rsidR="009D6299" w:rsidRDefault="00B127ED">
      <w:pPr>
        <w:keepNext/>
        <w:keepLines/>
        <w:tabs>
          <w:tab w:val="left" w:pos="600"/>
        </w:tabs>
        <w:spacing w:before="200" w:after="40"/>
        <w:ind w:left="600" w:hanging="600"/>
      </w:pPr>
      <w:r>
        <w:rPr>
          <w:b/>
          <w:bCs/>
          <w:color w:val="D9531E"/>
          <w:sz w:val="22"/>
          <w:szCs w:val="22"/>
        </w:rPr>
        <w:t>1</w:t>
      </w:r>
      <w:r w:rsidR="009E5B73">
        <w:rPr>
          <w:b/>
          <w:bCs/>
          <w:color w:val="D9531E"/>
          <w:sz w:val="22"/>
          <w:szCs w:val="22"/>
        </w:rPr>
        <w:t>7</w:t>
      </w:r>
      <w:r>
        <w:rPr>
          <w:b/>
          <w:bCs/>
          <w:color w:val="D9531E"/>
          <w:sz w:val="22"/>
          <w:szCs w:val="22"/>
        </w:rPr>
        <w:t>.</w:t>
      </w:r>
      <w:r>
        <w:tab/>
      </w:r>
      <w:r w:rsidR="004C7B1E" w:rsidRPr="004C7B1E">
        <w:rPr>
          <w:b/>
          <w:bCs/>
        </w:rPr>
        <w:t>If your app provides importable content,</w:t>
      </w:r>
      <w:r w:rsidR="004C7B1E">
        <w:t xml:space="preserve"> </w:t>
      </w:r>
      <w:r w:rsidR="004C7B1E">
        <w:rPr>
          <w:b/>
          <w:bCs/>
          <w:sz w:val="22"/>
          <w:szCs w:val="22"/>
        </w:rPr>
        <w:t>d</w:t>
      </w:r>
      <w:r>
        <w:rPr>
          <w:b/>
          <w:bCs/>
          <w:sz w:val="22"/>
          <w:szCs w:val="22"/>
        </w:rPr>
        <w:t>escribe the content your product provides, including whether it uses a particular Epic import specification or content schema</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459DC24A"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455E16CE" w14:textId="77777777" w:rsidR="009D6299" w:rsidRDefault="009D6299">
            <w:pPr>
              <w:keepNext/>
            </w:pPr>
          </w:p>
        </w:tc>
      </w:tr>
      <w:tr w:rsidR="009D6299" w14:paraId="5F3BD0C2"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50336879" w14:textId="77777777" w:rsidR="009D6299" w:rsidRDefault="009D6299">
            <w:pPr>
              <w:keepNext/>
            </w:pPr>
          </w:p>
        </w:tc>
      </w:tr>
      <w:tr w:rsidR="009D6299" w14:paraId="52187321"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14C48469" w14:textId="77777777" w:rsidR="009D6299" w:rsidRDefault="009D6299">
            <w:pPr>
              <w:keepNext/>
            </w:pPr>
          </w:p>
        </w:tc>
      </w:tr>
      <w:tr w:rsidR="009D6299" w14:paraId="6617C714"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0F05A1AB" w14:textId="77777777" w:rsidR="009D6299" w:rsidRDefault="009D6299"/>
        </w:tc>
      </w:tr>
    </w:tbl>
    <w:p w14:paraId="393D3FAE" w14:textId="4C1B2C02" w:rsidR="009D6299" w:rsidRDefault="00B127ED">
      <w:pPr>
        <w:keepNext/>
        <w:keepLines/>
        <w:tabs>
          <w:tab w:val="left" w:pos="600"/>
        </w:tabs>
        <w:spacing w:before="200" w:after="40"/>
        <w:ind w:left="600" w:hanging="600"/>
      </w:pPr>
      <w:r>
        <w:rPr>
          <w:b/>
          <w:bCs/>
          <w:color w:val="D9531E"/>
          <w:sz w:val="22"/>
          <w:szCs w:val="22"/>
        </w:rPr>
        <w:lastRenderedPageBreak/>
        <w:t>1</w:t>
      </w:r>
      <w:r w:rsidR="009E5B73">
        <w:rPr>
          <w:b/>
          <w:bCs/>
          <w:color w:val="D9531E"/>
          <w:sz w:val="22"/>
          <w:szCs w:val="22"/>
        </w:rPr>
        <w:t>8</w:t>
      </w:r>
      <w:r>
        <w:rPr>
          <w:b/>
          <w:bCs/>
          <w:color w:val="D9531E"/>
          <w:sz w:val="22"/>
          <w:szCs w:val="22"/>
        </w:rPr>
        <w:t>.</w:t>
      </w:r>
      <w:r>
        <w:tab/>
      </w:r>
      <w:r w:rsidR="004C7B1E" w:rsidRPr="004C7B1E">
        <w:rPr>
          <w:b/>
          <w:bCs/>
        </w:rPr>
        <w:t>If your app provides importable content,</w:t>
      </w:r>
      <w:r w:rsidR="004C7B1E">
        <w:t xml:space="preserve"> </w:t>
      </w:r>
      <w:r w:rsidR="004C7B1E">
        <w:rPr>
          <w:b/>
          <w:bCs/>
          <w:sz w:val="22"/>
          <w:szCs w:val="22"/>
        </w:rPr>
        <w:t>d</w:t>
      </w:r>
      <w:r>
        <w:rPr>
          <w:b/>
          <w:bCs/>
          <w:sz w:val="22"/>
          <w:szCs w:val="22"/>
        </w:rPr>
        <w:t>escribe the timing and frequency of your imports.</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66DB0CD6"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7DC0C1E3" w14:textId="77777777" w:rsidR="009D6299" w:rsidRDefault="009D6299">
            <w:pPr>
              <w:keepNext/>
            </w:pPr>
          </w:p>
        </w:tc>
      </w:tr>
      <w:tr w:rsidR="009D6299" w14:paraId="14DE1D68"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7C8852D1" w14:textId="77777777" w:rsidR="009D6299" w:rsidRDefault="009D6299">
            <w:pPr>
              <w:keepNext/>
            </w:pPr>
          </w:p>
        </w:tc>
      </w:tr>
      <w:tr w:rsidR="009D6299" w14:paraId="274907ED"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281ACD77" w14:textId="77777777" w:rsidR="009D6299" w:rsidRDefault="009D6299">
            <w:pPr>
              <w:keepNext/>
            </w:pPr>
          </w:p>
        </w:tc>
      </w:tr>
      <w:tr w:rsidR="009D6299" w14:paraId="2448D9EA"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37C1E3B1" w14:textId="77777777" w:rsidR="009D6299" w:rsidRDefault="009D6299"/>
        </w:tc>
      </w:tr>
    </w:tbl>
    <w:p w14:paraId="19DCACF8" w14:textId="61816118" w:rsidR="009D6299" w:rsidRDefault="009E5B73">
      <w:pPr>
        <w:keepNext/>
        <w:keepLines/>
        <w:tabs>
          <w:tab w:val="left" w:pos="600"/>
        </w:tabs>
        <w:spacing w:before="200" w:after="40"/>
        <w:ind w:left="600" w:hanging="600"/>
      </w:pPr>
      <w:r>
        <w:rPr>
          <w:b/>
          <w:bCs/>
          <w:color w:val="D9531E"/>
          <w:sz w:val="22"/>
          <w:szCs w:val="22"/>
        </w:rPr>
        <w:t>19</w:t>
      </w:r>
      <w:r w:rsidR="00B127ED">
        <w:rPr>
          <w:b/>
          <w:bCs/>
          <w:color w:val="D9531E"/>
          <w:sz w:val="22"/>
          <w:szCs w:val="22"/>
        </w:rPr>
        <w:t>.</w:t>
      </w:r>
      <w:r w:rsidR="00B127ED">
        <w:tab/>
      </w:r>
      <w:r w:rsidR="00B127ED">
        <w:rPr>
          <w:b/>
          <w:bCs/>
          <w:sz w:val="22"/>
          <w:szCs w:val="22"/>
        </w:rPr>
        <w:t>What types of data mapping or translation must happen during the install?</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6251A895" w14:textId="77777777">
        <w:trPr>
          <w:cantSplit/>
        </w:trPr>
        <w:tc>
          <w:tcPr>
            <w:tcW w:w="13392" w:type="dxa"/>
            <w:tcBorders>
              <w:top w:val="none" w:sz="0" w:space="0" w:color="FFFFFF"/>
              <w:left w:val="single" w:sz="18" w:space="0" w:color="D9531E"/>
              <w:bottom w:val="none" w:sz="0" w:space="0" w:color="FFFFFF"/>
              <w:right w:val="none" w:sz="0" w:space="0" w:color="FFFFFF"/>
            </w:tcBorders>
            <w:shd w:val="clear" w:color="auto" w:fill="FDF0E7"/>
            <w:tcMar>
              <w:top w:w="60" w:type="dxa"/>
              <w:left w:w="140" w:type="dxa"/>
              <w:bottom w:w="60" w:type="dxa"/>
              <w:right w:w="140" w:type="dxa"/>
            </w:tcMar>
          </w:tcPr>
          <w:p w14:paraId="41E45A18" w14:textId="77777777" w:rsidR="009D6299" w:rsidRDefault="00B127ED">
            <w:pPr>
              <w:keepNext/>
              <w:spacing w:after="20"/>
            </w:pPr>
            <w:r>
              <w:rPr>
                <w:b/>
                <w:bCs/>
                <w:color w:val="D9531E"/>
                <w:sz w:val="18"/>
                <w:szCs w:val="18"/>
              </w:rPr>
              <w:t xml:space="preserve">Tip: </w:t>
            </w:r>
            <w:r>
              <w:rPr>
                <w:color w:val="404040"/>
                <w:sz w:val="18"/>
                <w:szCs w:val="18"/>
              </w:rPr>
              <w:t>Examples:</w:t>
            </w:r>
          </w:p>
          <w:p w14:paraId="706126CE" w14:textId="77777777" w:rsidR="009D6299" w:rsidRDefault="009D6299">
            <w:pPr>
              <w:pStyle w:val="ListParagraph"/>
              <w:keepNext/>
              <w:numPr>
                <w:ilvl w:val="0"/>
                <w:numId w:val="2"/>
              </w:numPr>
              <w:spacing w:after="20"/>
            </w:pPr>
            <w:hyperlink r:id="rId9" w:history="1">
              <w:r>
                <w:rPr>
                  <w:rStyle w:val="Hyperlink"/>
                  <w:sz w:val="18"/>
                  <w:szCs w:val="18"/>
                </w:rPr>
                <w:t>OIDs</w:t>
              </w:r>
            </w:hyperlink>
            <w:r>
              <w:rPr>
                <w:color w:val="404040"/>
                <w:sz w:val="18"/>
                <w:szCs w:val="18"/>
              </w:rPr>
              <w:t xml:space="preserve"> for specific identifiers.</w:t>
            </w:r>
          </w:p>
          <w:p w14:paraId="5A1A8FBD" w14:textId="77777777" w:rsidR="009D6299" w:rsidRDefault="00B127ED">
            <w:pPr>
              <w:pStyle w:val="ListParagraph"/>
              <w:keepNext/>
              <w:numPr>
                <w:ilvl w:val="0"/>
                <w:numId w:val="2"/>
              </w:numPr>
              <w:spacing w:after="20"/>
            </w:pPr>
            <w:r>
              <w:rPr>
                <w:color w:val="404040"/>
                <w:sz w:val="18"/>
                <w:szCs w:val="18"/>
              </w:rPr>
              <w:t>Preference list mapping for procedure/medication identifiers</w:t>
            </w:r>
          </w:p>
          <w:p w14:paraId="48093CDF" w14:textId="77777777" w:rsidR="009D6299" w:rsidRDefault="00B127ED">
            <w:pPr>
              <w:pStyle w:val="ListParagraph"/>
              <w:keepNext/>
              <w:numPr>
                <w:ilvl w:val="0"/>
                <w:numId w:val="2"/>
              </w:numPr>
              <w:spacing w:after="20"/>
            </w:pPr>
            <w:r>
              <w:rPr>
                <w:color w:val="404040"/>
                <w:sz w:val="18"/>
                <w:szCs w:val="18"/>
              </w:rPr>
              <w:t>LOINC Codes</w:t>
            </w:r>
          </w:p>
          <w:p w14:paraId="2571107A" w14:textId="77777777" w:rsidR="009D6299" w:rsidRDefault="00B127ED">
            <w:pPr>
              <w:pStyle w:val="ListParagraph"/>
              <w:keepNext/>
              <w:numPr>
                <w:ilvl w:val="0"/>
                <w:numId w:val="2"/>
              </w:numPr>
              <w:spacing w:after="20"/>
            </w:pPr>
            <w:r>
              <w:rPr>
                <w:color w:val="404040"/>
                <w:sz w:val="18"/>
                <w:szCs w:val="18"/>
              </w:rPr>
              <w:t>CPT Codes</w:t>
            </w:r>
          </w:p>
          <w:p w14:paraId="7D91ED83" w14:textId="77777777" w:rsidR="009D6299" w:rsidRDefault="00B127ED">
            <w:pPr>
              <w:pStyle w:val="ListParagraph"/>
              <w:keepNext/>
              <w:numPr>
                <w:ilvl w:val="0"/>
                <w:numId w:val="2"/>
              </w:numPr>
              <w:spacing w:after="20"/>
            </w:pPr>
            <w:r>
              <w:rPr>
                <w:color w:val="404040"/>
                <w:sz w:val="18"/>
                <w:szCs w:val="18"/>
              </w:rPr>
              <w:t>Note types or document types</w:t>
            </w:r>
          </w:p>
        </w:tc>
      </w:tr>
    </w:tbl>
    <w:p w14:paraId="71BD4ED7" w14:textId="77777777" w:rsidR="009D6299" w:rsidRDefault="009D6299">
      <w:pPr>
        <w:keepNext/>
      </w:pP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73955871"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068691D5" w14:textId="77777777" w:rsidR="009D6299" w:rsidRDefault="009D6299">
            <w:pPr>
              <w:keepNext/>
            </w:pPr>
          </w:p>
        </w:tc>
      </w:tr>
      <w:tr w:rsidR="009D6299" w14:paraId="0CA8489C"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436ECC81" w14:textId="77777777" w:rsidR="009D6299" w:rsidRDefault="009D6299">
            <w:pPr>
              <w:keepNext/>
            </w:pPr>
          </w:p>
        </w:tc>
      </w:tr>
      <w:tr w:rsidR="009D6299" w14:paraId="35B68344"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2EF630AF" w14:textId="77777777" w:rsidR="009D6299" w:rsidRDefault="009D6299">
            <w:pPr>
              <w:keepNext/>
            </w:pPr>
          </w:p>
        </w:tc>
      </w:tr>
      <w:tr w:rsidR="009D6299" w14:paraId="02B02953"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35D68B70" w14:textId="77777777" w:rsidR="009D6299" w:rsidRDefault="009D6299"/>
        </w:tc>
      </w:tr>
    </w:tbl>
    <w:p w14:paraId="3B2DFC44" w14:textId="56AF2ACA" w:rsidR="009D6299" w:rsidRDefault="00B127ED">
      <w:pPr>
        <w:keepNext/>
        <w:keepLines/>
        <w:tabs>
          <w:tab w:val="left" w:pos="600"/>
        </w:tabs>
        <w:spacing w:before="200" w:after="40"/>
        <w:ind w:left="600" w:hanging="600"/>
      </w:pPr>
      <w:r>
        <w:rPr>
          <w:b/>
          <w:bCs/>
          <w:color w:val="D9531E"/>
          <w:sz w:val="22"/>
          <w:szCs w:val="22"/>
        </w:rPr>
        <w:t>2</w:t>
      </w:r>
      <w:r w:rsidR="009E5B73">
        <w:rPr>
          <w:b/>
          <w:bCs/>
          <w:color w:val="D9531E"/>
          <w:sz w:val="22"/>
          <w:szCs w:val="22"/>
        </w:rPr>
        <w:t>0</w:t>
      </w:r>
      <w:r>
        <w:rPr>
          <w:b/>
          <w:bCs/>
          <w:color w:val="D9531E"/>
          <w:sz w:val="22"/>
          <w:szCs w:val="22"/>
        </w:rPr>
        <w:t>.</w:t>
      </w:r>
      <w:r>
        <w:tab/>
      </w:r>
      <w:r>
        <w:rPr>
          <w:b/>
          <w:bCs/>
          <w:sz w:val="22"/>
          <w:szCs w:val="22"/>
        </w:rPr>
        <w:t>Describe or link to your project planning materials &amp; timelines</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4B150754"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6E338F80" w14:textId="77777777" w:rsidR="009D6299" w:rsidRDefault="009D6299">
            <w:pPr>
              <w:keepNext/>
            </w:pPr>
          </w:p>
        </w:tc>
      </w:tr>
      <w:tr w:rsidR="009D6299" w14:paraId="6BCB2D8F"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00C6F5AA" w14:textId="77777777" w:rsidR="009D6299" w:rsidRDefault="009D6299">
            <w:pPr>
              <w:keepNext/>
            </w:pPr>
          </w:p>
        </w:tc>
      </w:tr>
      <w:tr w:rsidR="009D6299" w14:paraId="43C87895"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6C9FA6A2" w14:textId="77777777" w:rsidR="009D6299" w:rsidRDefault="009D6299">
            <w:pPr>
              <w:keepNext/>
            </w:pPr>
          </w:p>
        </w:tc>
      </w:tr>
      <w:tr w:rsidR="009D6299" w14:paraId="6F4C9C48"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7CC6BCF9" w14:textId="77777777" w:rsidR="009D6299" w:rsidRDefault="009D6299"/>
        </w:tc>
      </w:tr>
    </w:tbl>
    <w:p w14:paraId="691471DC" w14:textId="1753DFD9" w:rsidR="009D6299" w:rsidRDefault="00B127ED">
      <w:pPr>
        <w:keepNext/>
        <w:keepLines/>
        <w:tabs>
          <w:tab w:val="left" w:pos="600"/>
        </w:tabs>
        <w:spacing w:before="200" w:after="40"/>
        <w:ind w:left="600" w:hanging="600"/>
      </w:pPr>
      <w:r>
        <w:rPr>
          <w:b/>
          <w:bCs/>
          <w:color w:val="D9531E"/>
          <w:sz w:val="22"/>
          <w:szCs w:val="22"/>
        </w:rPr>
        <w:lastRenderedPageBreak/>
        <w:t>2</w:t>
      </w:r>
      <w:r w:rsidR="009E5B73">
        <w:rPr>
          <w:b/>
          <w:bCs/>
          <w:color w:val="D9531E"/>
          <w:sz w:val="22"/>
          <w:szCs w:val="22"/>
        </w:rPr>
        <w:t>1</w:t>
      </w:r>
      <w:r>
        <w:rPr>
          <w:b/>
          <w:bCs/>
          <w:color w:val="D9531E"/>
          <w:sz w:val="22"/>
          <w:szCs w:val="22"/>
        </w:rPr>
        <w:t>.</w:t>
      </w:r>
      <w:r>
        <w:tab/>
      </w:r>
      <w:r>
        <w:rPr>
          <w:b/>
          <w:bCs/>
          <w:sz w:val="22"/>
          <w:szCs w:val="22"/>
        </w:rPr>
        <w:t>Describe your training materials for your app.</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346D758A"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506100ED" w14:textId="77777777" w:rsidR="009D6299" w:rsidRDefault="009D6299">
            <w:pPr>
              <w:keepNext/>
            </w:pPr>
          </w:p>
        </w:tc>
      </w:tr>
      <w:tr w:rsidR="009D6299" w14:paraId="34C1C9DF"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6643091F" w14:textId="77777777" w:rsidR="009D6299" w:rsidRDefault="009D6299">
            <w:pPr>
              <w:keepNext/>
            </w:pPr>
          </w:p>
        </w:tc>
      </w:tr>
      <w:tr w:rsidR="009D6299" w14:paraId="4C5290DE"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096A412A" w14:textId="77777777" w:rsidR="009D6299" w:rsidRDefault="009D6299">
            <w:pPr>
              <w:keepNext/>
            </w:pPr>
          </w:p>
        </w:tc>
      </w:tr>
      <w:tr w:rsidR="009D6299" w14:paraId="270CA557"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168C7FB9" w14:textId="77777777" w:rsidR="009D6299" w:rsidRDefault="009D6299"/>
        </w:tc>
      </w:tr>
    </w:tbl>
    <w:p w14:paraId="44104C9E" w14:textId="0E038195" w:rsidR="009D6299" w:rsidRDefault="00B127ED" w:rsidP="0CF5DF04">
      <w:pPr>
        <w:pStyle w:val="Heading1"/>
        <w:keepNext/>
        <w:shd w:val="clear" w:color="auto" w:fill="9B1B30" w:themeFill="accent1"/>
        <w:spacing w:before="360" w:after="60"/>
      </w:pPr>
      <w:r>
        <w:t xml:space="preserve">  Privacy &amp; Data Use Requirements</w:t>
      </w:r>
      <w:commentRangeStart w:id="2"/>
    </w:p>
    <w:commentRangeEnd w:id="2"/>
    <w:p w14:paraId="3BE3350E" w14:textId="234D507E" w:rsidR="009D6299" w:rsidRDefault="008929D9" w:rsidP="0CF5DF04">
      <w:pPr>
        <w:keepNext/>
        <w:spacing w:before="30" w:after="30"/>
      </w:pPr>
      <w:r>
        <w:rPr>
          <w:rStyle w:val="CommentReference"/>
          <w:sz w:val="21"/>
          <w:szCs w:val="21"/>
        </w:rPr>
        <w:commentReference w:id="2"/>
      </w:r>
    </w:p>
    <w:p w14:paraId="41C9B156" w14:textId="5063FF93" w:rsidR="009D6299" w:rsidRDefault="00B127ED" w:rsidP="0CF5DF04">
      <w:pPr>
        <w:keepNext/>
        <w:keepLines/>
        <w:tabs>
          <w:tab w:val="left" w:pos="600"/>
        </w:tabs>
        <w:spacing w:before="200" w:after="40"/>
      </w:pPr>
      <w:r w:rsidRPr="0CF5DF04">
        <w:rPr>
          <w:b/>
          <w:color w:val="D9531E" w:themeColor="accent2"/>
          <w:sz w:val="22"/>
          <w:szCs w:val="22"/>
        </w:rPr>
        <w:t>2</w:t>
      </w:r>
      <w:r w:rsidR="009E5B73">
        <w:rPr>
          <w:b/>
          <w:color w:val="D9531E" w:themeColor="accent2"/>
          <w:sz w:val="22"/>
          <w:szCs w:val="22"/>
        </w:rPr>
        <w:t>2</w:t>
      </w:r>
      <w:r w:rsidRPr="0CF5DF04">
        <w:rPr>
          <w:b/>
          <w:color w:val="D9531E" w:themeColor="accent2"/>
          <w:sz w:val="22"/>
          <w:szCs w:val="22"/>
        </w:rPr>
        <w:t>.</w:t>
      </w:r>
      <w:r>
        <w:tab/>
      </w:r>
      <w:r>
        <w:rPr>
          <w:b/>
          <w:bCs/>
          <w:sz w:val="22"/>
          <w:szCs w:val="22"/>
        </w:rPr>
        <w:t>Does the app write data to a customer's Epic software?</w:t>
      </w:r>
    </w:p>
    <w:p w14:paraId="71A4F925" w14:textId="77777777" w:rsidR="009D6299" w:rsidRDefault="00B127ED">
      <w:pPr>
        <w:keepNext/>
        <w:spacing w:after="60"/>
        <w:ind w:left="600"/>
      </w:pPr>
      <w:r>
        <w:rPr>
          <w:i/>
          <w:iCs/>
          <w:color w:val="595959"/>
          <w:sz w:val="18"/>
          <w:szCs w:val="18"/>
        </w:rPr>
        <w:t>Select one.</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7D5C7D12" w14:textId="77777777">
        <w:trPr>
          <w:cantSplit/>
        </w:trPr>
        <w:tc>
          <w:tcPr>
            <w:tcW w:w="13392" w:type="dxa"/>
            <w:tcBorders>
              <w:top w:val="none" w:sz="0" w:space="0" w:color="FFFFFF"/>
              <w:left w:val="single" w:sz="18" w:space="0" w:color="D9531E"/>
              <w:bottom w:val="none" w:sz="0" w:space="0" w:color="FFFFFF"/>
              <w:right w:val="none" w:sz="0" w:space="0" w:color="FFFFFF"/>
            </w:tcBorders>
            <w:shd w:val="clear" w:color="auto" w:fill="FDF0E7"/>
            <w:tcMar>
              <w:top w:w="60" w:type="dxa"/>
              <w:left w:w="140" w:type="dxa"/>
              <w:bottom w:w="60" w:type="dxa"/>
              <w:right w:w="140" w:type="dxa"/>
            </w:tcMar>
          </w:tcPr>
          <w:p w14:paraId="60F6F687" w14:textId="77777777" w:rsidR="009D6299" w:rsidRDefault="00B127ED">
            <w:pPr>
              <w:keepNext/>
              <w:spacing w:after="20"/>
            </w:pPr>
            <w:r>
              <w:rPr>
                <w:b/>
                <w:bCs/>
                <w:color w:val="D9531E"/>
                <w:sz w:val="18"/>
                <w:szCs w:val="18"/>
              </w:rPr>
              <w:t xml:space="preserve">Tip: </w:t>
            </w:r>
            <w:r>
              <w:rPr>
                <w:color w:val="404040"/>
                <w:sz w:val="18"/>
                <w:szCs w:val="18"/>
              </w:rPr>
              <w:t>Answer "Yes" if the app uses any create, update, set, or other incoming to Epic APIs, interfaces, etc. that write data to a customer's Epic database (whether the app or Epic is initiating communication).</w:t>
            </w:r>
          </w:p>
        </w:tc>
      </w:tr>
    </w:tbl>
    <w:p w14:paraId="6037082F" w14:textId="77777777" w:rsidR="009D6299" w:rsidRDefault="009D6299">
      <w:pPr>
        <w:keepNext/>
      </w:pPr>
    </w:p>
    <w:p w14:paraId="3A41DB9A"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1404011707"/>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Yes</w:t>
      </w:r>
    </w:p>
    <w:p w14:paraId="0B926556"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1330787198"/>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No</w:t>
      </w:r>
    </w:p>
    <w:p w14:paraId="0A46452D" w14:textId="5835C173" w:rsidR="009D6299" w:rsidRDefault="00B127ED">
      <w:pPr>
        <w:keepNext/>
        <w:keepLines/>
        <w:tabs>
          <w:tab w:val="left" w:pos="600"/>
        </w:tabs>
        <w:spacing w:before="200" w:after="40"/>
        <w:ind w:left="600" w:hanging="600"/>
      </w:pPr>
      <w:r>
        <w:rPr>
          <w:b/>
          <w:bCs/>
          <w:color w:val="D9531E"/>
          <w:sz w:val="22"/>
          <w:szCs w:val="22"/>
        </w:rPr>
        <w:t>2</w:t>
      </w:r>
      <w:r w:rsidR="009E5B73">
        <w:rPr>
          <w:b/>
          <w:bCs/>
          <w:color w:val="D9531E"/>
          <w:sz w:val="22"/>
          <w:szCs w:val="22"/>
        </w:rPr>
        <w:t>3</w:t>
      </w:r>
      <w:r>
        <w:rPr>
          <w:b/>
          <w:bCs/>
          <w:color w:val="D9531E"/>
          <w:sz w:val="22"/>
          <w:szCs w:val="22"/>
        </w:rPr>
        <w:t>.</w:t>
      </w:r>
      <w:r>
        <w:tab/>
      </w:r>
      <w:r>
        <w:rPr>
          <w:b/>
          <w:bCs/>
          <w:sz w:val="22"/>
          <w:szCs w:val="22"/>
        </w:rPr>
        <w:t>Explain the data written by the app and the methods used to write it.</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50CC03F6" w14:textId="77777777" w:rsidTr="0CF5DF04">
        <w:trPr>
          <w:cantSplit/>
        </w:trPr>
        <w:tc>
          <w:tcPr>
            <w:tcW w:w="13392" w:type="dxa"/>
            <w:tcBorders>
              <w:top w:val="none" w:sz="0" w:space="0" w:color="FFFFFF" w:themeColor="background1"/>
              <w:left w:val="single" w:sz="18" w:space="0" w:color="D9531E" w:themeColor="accent2"/>
              <w:bottom w:val="none" w:sz="0" w:space="0" w:color="FFFFFF" w:themeColor="background1"/>
              <w:right w:val="none" w:sz="0" w:space="0" w:color="FFFFFF" w:themeColor="background1"/>
            </w:tcBorders>
            <w:shd w:val="clear" w:color="auto" w:fill="FDF0E7"/>
            <w:tcMar>
              <w:top w:w="60" w:type="dxa"/>
              <w:left w:w="140" w:type="dxa"/>
              <w:bottom w:w="60" w:type="dxa"/>
              <w:right w:w="140" w:type="dxa"/>
            </w:tcMar>
          </w:tcPr>
          <w:p w14:paraId="44D873EA" w14:textId="60C86541" w:rsidR="009D6299" w:rsidRDefault="00B127ED">
            <w:pPr>
              <w:keepNext/>
              <w:spacing w:after="20"/>
            </w:pPr>
            <w:r w:rsidRPr="0CF5DF04">
              <w:rPr>
                <w:b/>
                <w:color w:val="D9531E" w:themeColor="accent2"/>
                <w:sz w:val="18"/>
                <w:szCs w:val="18"/>
              </w:rPr>
              <w:t xml:space="preserve">Tip: </w:t>
            </w:r>
            <w:r w:rsidRPr="0CF5DF04">
              <w:rPr>
                <w:color w:val="404040" w:themeColor="text1" w:themeTint="BF"/>
                <w:sz w:val="18"/>
                <w:szCs w:val="18"/>
              </w:rPr>
              <w:t xml:space="preserve">For each data point written, explain the mechanism by which the data is written. If you use </w:t>
            </w:r>
            <w:r w:rsidR="02443857" w:rsidRPr="0CF5DF04">
              <w:rPr>
                <w:color w:val="404040" w:themeColor="text1" w:themeTint="BF"/>
                <w:sz w:val="18"/>
                <w:szCs w:val="18"/>
              </w:rPr>
              <w:t>many</w:t>
            </w:r>
            <w:r w:rsidRPr="0CF5DF04">
              <w:rPr>
                <w:color w:val="404040" w:themeColor="text1" w:themeTint="BF"/>
                <w:sz w:val="18"/>
                <w:szCs w:val="18"/>
              </w:rPr>
              <w:t xml:space="preserve"> APIs, you do not need to explicitly state all of them here. Keep in mind that your answer may be read by a customer executive.</w:t>
            </w:r>
          </w:p>
          <w:p w14:paraId="3EE3A40F" w14:textId="77777777" w:rsidR="009D6299" w:rsidRDefault="00B127ED">
            <w:pPr>
              <w:keepNext/>
              <w:spacing w:before="80" w:after="20"/>
            </w:pPr>
            <w:r>
              <w:rPr>
                <w:color w:val="404040"/>
                <w:sz w:val="18"/>
                <w:szCs w:val="18"/>
              </w:rPr>
              <w:t>Examples:</w:t>
            </w:r>
          </w:p>
          <w:p w14:paraId="3E19BB4D" w14:textId="77777777" w:rsidR="009D6299" w:rsidRDefault="00B127ED">
            <w:pPr>
              <w:pStyle w:val="ListParagraph"/>
              <w:keepNext/>
              <w:numPr>
                <w:ilvl w:val="0"/>
                <w:numId w:val="2"/>
              </w:numPr>
              <w:spacing w:after="20"/>
            </w:pPr>
            <w:r>
              <w:rPr>
                <w:color w:val="404040"/>
                <w:sz w:val="18"/>
                <w:szCs w:val="18"/>
              </w:rPr>
              <w:t>Wound measurements written through a FHIR API</w:t>
            </w:r>
          </w:p>
          <w:p w14:paraId="56929787" w14:textId="325B2DB5" w:rsidR="009D6299" w:rsidRDefault="00B127ED" w:rsidP="00510529">
            <w:pPr>
              <w:pStyle w:val="ListParagraph"/>
              <w:keepNext/>
              <w:numPr>
                <w:ilvl w:val="0"/>
                <w:numId w:val="2"/>
              </w:numPr>
              <w:spacing w:after="20"/>
            </w:pPr>
            <w:r>
              <w:rPr>
                <w:color w:val="404040"/>
                <w:sz w:val="18"/>
                <w:szCs w:val="18"/>
              </w:rPr>
              <w:t>Summarized clinical note, written through a transcription interface</w:t>
            </w:r>
          </w:p>
        </w:tc>
      </w:tr>
    </w:tbl>
    <w:p w14:paraId="3DC0E01D" w14:textId="77777777" w:rsidR="009D6299" w:rsidRDefault="009D6299">
      <w:pPr>
        <w:keepNext/>
      </w:pP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00BB715C"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2B629A05" w14:textId="77777777" w:rsidR="009D6299" w:rsidRDefault="009D6299">
            <w:pPr>
              <w:keepNext/>
            </w:pPr>
          </w:p>
        </w:tc>
      </w:tr>
      <w:tr w:rsidR="009D6299" w14:paraId="26FD0C29"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31F88B19" w14:textId="77777777" w:rsidR="009D6299" w:rsidRDefault="009D6299">
            <w:pPr>
              <w:keepNext/>
            </w:pPr>
          </w:p>
        </w:tc>
      </w:tr>
      <w:tr w:rsidR="009D6299" w14:paraId="22D3DC7D"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54C84A36" w14:textId="77777777" w:rsidR="009D6299" w:rsidRDefault="009D6299">
            <w:pPr>
              <w:keepNext/>
            </w:pPr>
          </w:p>
        </w:tc>
      </w:tr>
      <w:tr w:rsidR="009D6299" w14:paraId="06B15CA1"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34BE618E" w14:textId="77777777" w:rsidR="009D6299" w:rsidRDefault="009D6299"/>
        </w:tc>
      </w:tr>
    </w:tbl>
    <w:p w14:paraId="5D3B505F" w14:textId="6125F7ED" w:rsidR="009D6299" w:rsidRDefault="00B127ED">
      <w:pPr>
        <w:keepNext/>
        <w:keepLines/>
        <w:tabs>
          <w:tab w:val="left" w:pos="600"/>
        </w:tabs>
        <w:spacing w:before="200" w:after="40"/>
        <w:ind w:left="600" w:hanging="600"/>
      </w:pPr>
      <w:r>
        <w:rPr>
          <w:b/>
          <w:bCs/>
          <w:color w:val="D9531E"/>
          <w:sz w:val="22"/>
          <w:szCs w:val="22"/>
        </w:rPr>
        <w:lastRenderedPageBreak/>
        <w:t>2</w:t>
      </w:r>
      <w:r w:rsidR="009E5B73">
        <w:rPr>
          <w:b/>
          <w:bCs/>
          <w:color w:val="D9531E"/>
          <w:sz w:val="22"/>
          <w:szCs w:val="22"/>
        </w:rPr>
        <w:t>4</w:t>
      </w:r>
      <w:r>
        <w:rPr>
          <w:b/>
          <w:bCs/>
          <w:color w:val="D9531E"/>
          <w:sz w:val="22"/>
          <w:szCs w:val="22"/>
        </w:rPr>
        <w:t>.</w:t>
      </w:r>
      <w:r>
        <w:tab/>
      </w:r>
      <w:r>
        <w:rPr>
          <w:b/>
          <w:bCs/>
          <w:sz w:val="22"/>
          <w:szCs w:val="22"/>
        </w:rPr>
        <w:t>Does the app read data from a customer's Epic software?</w:t>
      </w:r>
    </w:p>
    <w:p w14:paraId="47873C14" w14:textId="77777777" w:rsidR="009D6299" w:rsidRDefault="00B127ED">
      <w:pPr>
        <w:keepNext/>
        <w:spacing w:after="60"/>
        <w:ind w:left="600"/>
      </w:pPr>
      <w:r>
        <w:rPr>
          <w:i/>
          <w:iCs/>
          <w:color w:val="595959"/>
          <w:sz w:val="18"/>
          <w:szCs w:val="18"/>
        </w:rPr>
        <w:t>Select one.</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112C0FD5" w14:textId="77777777">
        <w:trPr>
          <w:cantSplit/>
        </w:trPr>
        <w:tc>
          <w:tcPr>
            <w:tcW w:w="13392" w:type="dxa"/>
            <w:tcBorders>
              <w:top w:val="none" w:sz="0" w:space="0" w:color="FFFFFF"/>
              <w:left w:val="single" w:sz="18" w:space="0" w:color="D9531E"/>
              <w:bottom w:val="none" w:sz="0" w:space="0" w:color="FFFFFF"/>
              <w:right w:val="none" w:sz="0" w:space="0" w:color="FFFFFF"/>
            </w:tcBorders>
            <w:shd w:val="clear" w:color="auto" w:fill="FDF0E7"/>
            <w:tcMar>
              <w:top w:w="60" w:type="dxa"/>
              <w:left w:w="140" w:type="dxa"/>
              <w:bottom w:w="60" w:type="dxa"/>
              <w:right w:w="140" w:type="dxa"/>
            </w:tcMar>
          </w:tcPr>
          <w:p w14:paraId="2A18B6DD" w14:textId="77777777" w:rsidR="009D6299" w:rsidRDefault="00B127ED">
            <w:pPr>
              <w:keepNext/>
              <w:spacing w:after="20"/>
            </w:pPr>
            <w:r>
              <w:rPr>
                <w:b/>
                <w:bCs/>
                <w:color w:val="D9531E"/>
                <w:sz w:val="18"/>
                <w:szCs w:val="18"/>
              </w:rPr>
              <w:t xml:space="preserve">Tip: </w:t>
            </w:r>
            <w:r>
              <w:rPr>
                <w:color w:val="404040"/>
                <w:sz w:val="18"/>
                <w:szCs w:val="18"/>
              </w:rPr>
              <w:t>If the app uses any APIs (incoming to or outgoing from Epic), interfaces, launch tokens, patient context, flat files, etc. that provide the app with data from a customer's Epic database (whether the app or Epic is initiating communication), answer "Yes".</w:t>
            </w:r>
          </w:p>
        </w:tc>
      </w:tr>
    </w:tbl>
    <w:p w14:paraId="62682629" w14:textId="77777777" w:rsidR="009D6299" w:rsidRDefault="009D6299">
      <w:pPr>
        <w:keepNext/>
      </w:pPr>
    </w:p>
    <w:p w14:paraId="508CCD2F"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1070116688"/>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Yes</w:t>
      </w:r>
    </w:p>
    <w:p w14:paraId="44A85931"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1821991045"/>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No</w:t>
      </w:r>
    </w:p>
    <w:p w14:paraId="097293D5" w14:textId="41B1B5BD" w:rsidR="009D6299" w:rsidRDefault="00B127ED">
      <w:pPr>
        <w:keepNext/>
        <w:keepLines/>
        <w:tabs>
          <w:tab w:val="left" w:pos="600"/>
        </w:tabs>
        <w:spacing w:before="200" w:after="40"/>
        <w:ind w:left="600" w:hanging="600"/>
      </w:pPr>
      <w:r>
        <w:rPr>
          <w:b/>
          <w:bCs/>
          <w:color w:val="D9531E"/>
          <w:sz w:val="22"/>
          <w:szCs w:val="22"/>
        </w:rPr>
        <w:t>2</w:t>
      </w:r>
      <w:r w:rsidR="009E5B73">
        <w:rPr>
          <w:b/>
          <w:bCs/>
          <w:color w:val="D9531E"/>
          <w:sz w:val="22"/>
          <w:szCs w:val="22"/>
        </w:rPr>
        <w:t>5</w:t>
      </w:r>
      <w:r>
        <w:rPr>
          <w:b/>
          <w:bCs/>
          <w:color w:val="D9531E"/>
          <w:sz w:val="22"/>
          <w:szCs w:val="22"/>
        </w:rPr>
        <w:t>.</w:t>
      </w:r>
      <w:r>
        <w:tab/>
      </w:r>
      <w:r>
        <w:rPr>
          <w:b/>
          <w:bCs/>
          <w:sz w:val="22"/>
          <w:szCs w:val="22"/>
        </w:rPr>
        <w:t>Explain the data read and the methods used to obtain it.</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66E26951" w14:textId="77777777" w:rsidTr="0CF5DF04">
        <w:trPr>
          <w:cantSplit/>
        </w:trPr>
        <w:tc>
          <w:tcPr>
            <w:tcW w:w="13392" w:type="dxa"/>
            <w:tcBorders>
              <w:top w:val="none" w:sz="0" w:space="0" w:color="FFFFFF" w:themeColor="background1"/>
              <w:left w:val="single" w:sz="18" w:space="0" w:color="D9531E" w:themeColor="accent2"/>
              <w:bottom w:val="none" w:sz="0" w:space="0" w:color="FFFFFF" w:themeColor="background1"/>
              <w:right w:val="none" w:sz="0" w:space="0" w:color="FFFFFF" w:themeColor="background1"/>
            </w:tcBorders>
            <w:shd w:val="clear" w:color="auto" w:fill="FDF0E7"/>
            <w:tcMar>
              <w:top w:w="60" w:type="dxa"/>
              <w:left w:w="140" w:type="dxa"/>
              <w:bottom w:w="60" w:type="dxa"/>
              <w:right w:w="140" w:type="dxa"/>
            </w:tcMar>
          </w:tcPr>
          <w:p w14:paraId="0B9DFC7E" w14:textId="0ECD6E52" w:rsidR="009D6299" w:rsidRDefault="00B127ED">
            <w:pPr>
              <w:keepNext/>
              <w:spacing w:after="20"/>
            </w:pPr>
            <w:r w:rsidRPr="0CF5DF04">
              <w:rPr>
                <w:b/>
                <w:color w:val="D9531E" w:themeColor="accent2"/>
                <w:sz w:val="18"/>
                <w:szCs w:val="18"/>
              </w:rPr>
              <w:t xml:space="preserve">Tip: </w:t>
            </w:r>
            <w:r w:rsidRPr="0CF5DF04">
              <w:rPr>
                <w:color w:val="404040" w:themeColor="text1" w:themeTint="BF"/>
                <w:sz w:val="18"/>
                <w:szCs w:val="18"/>
              </w:rPr>
              <w:t xml:space="preserve">For each type of data being retrieved, explain the mechanism by which the data is retrieved. If you use </w:t>
            </w:r>
            <w:r w:rsidR="02443857" w:rsidRPr="0CF5DF04">
              <w:rPr>
                <w:color w:val="404040" w:themeColor="text1" w:themeTint="BF"/>
                <w:sz w:val="18"/>
                <w:szCs w:val="18"/>
              </w:rPr>
              <w:t>many</w:t>
            </w:r>
            <w:r w:rsidRPr="0CF5DF04">
              <w:rPr>
                <w:color w:val="404040" w:themeColor="text1" w:themeTint="BF"/>
                <w:sz w:val="18"/>
                <w:szCs w:val="18"/>
              </w:rPr>
              <w:t xml:space="preserve"> APIs, you do not need to explicitly state all of them here. Keep in mind that your answer may be read by a customer executive.</w:t>
            </w:r>
          </w:p>
          <w:p w14:paraId="46EC2465" w14:textId="77777777" w:rsidR="009D6299" w:rsidRDefault="00B127ED">
            <w:pPr>
              <w:keepNext/>
              <w:spacing w:before="80" w:after="20"/>
            </w:pPr>
            <w:r>
              <w:rPr>
                <w:color w:val="404040"/>
                <w:sz w:val="18"/>
                <w:szCs w:val="18"/>
              </w:rPr>
              <w:t>Examples:</w:t>
            </w:r>
          </w:p>
          <w:p w14:paraId="6C3D207D" w14:textId="77777777" w:rsidR="009D6299" w:rsidRDefault="00B127ED">
            <w:pPr>
              <w:pStyle w:val="ListParagraph"/>
              <w:keepNext/>
              <w:numPr>
                <w:ilvl w:val="0"/>
                <w:numId w:val="2"/>
              </w:numPr>
              <w:spacing w:after="20"/>
            </w:pPr>
            <w:r>
              <w:rPr>
                <w:color w:val="404040"/>
                <w:sz w:val="18"/>
                <w:szCs w:val="18"/>
              </w:rPr>
              <w:t>Heart rate and blood pressure from a FHIR API</w:t>
            </w:r>
          </w:p>
          <w:p w14:paraId="00144789" w14:textId="77777777" w:rsidR="009D6299" w:rsidRDefault="00B127ED">
            <w:pPr>
              <w:pStyle w:val="ListParagraph"/>
              <w:keepNext/>
              <w:numPr>
                <w:ilvl w:val="0"/>
                <w:numId w:val="2"/>
              </w:numPr>
              <w:spacing w:after="20"/>
            </w:pPr>
            <w:r>
              <w:rPr>
                <w:color w:val="404040"/>
                <w:sz w:val="18"/>
                <w:szCs w:val="18"/>
              </w:rPr>
              <w:t>Patient demographic data, received through ADT interface</w:t>
            </w:r>
          </w:p>
          <w:p w14:paraId="25090A71" w14:textId="77777777" w:rsidR="009D6299" w:rsidRDefault="00B127ED">
            <w:pPr>
              <w:pStyle w:val="ListParagraph"/>
              <w:keepNext/>
              <w:numPr>
                <w:ilvl w:val="0"/>
                <w:numId w:val="2"/>
              </w:numPr>
              <w:spacing w:after="20"/>
            </w:pPr>
            <w:r>
              <w:rPr>
                <w:color w:val="404040"/>
                <w:sz w:val="18"/>
                <w:szCs w:val="18"/>
              </w:rPr>
              <w:t>All lab results from Kit</w:t>
            </w:r>
          </w:p>
        </w:tc>
      </w:tr>
    </w:tbl>
    <w:p w14:paraId="16EF2EDB" w14:textId="77777777" w:rsidR="009D6299" w:rsidRDefault="009D6299">
      <w:pPr>
        <w:keepNext/>
      </w:pP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26D425E6"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70E546A5" w14:textId="77777777" w:rsidR="009D6299" w:rsidRDefault="009D6299">
            <w:pPr>
              <w:keepNext/>
            </w:pPr>
          </w:p>
        </w:tc>
      </w:tr>
      <w:tr w:rsidR="009D6299" w14:paraId="3468DA14"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33BEA912" w14:textId="77777777" w:rsidR="009D6299" w:rsidRDefault="009D6299">
            <w:pPr>
              <w:keepNext/>
            </w:pPr>
          </w:p>
        </w:tc>
      </w:tr>
      <w:tr w:rsidR="009D6299" w14:paraId="7B430B09"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3582F022" w14:textId="77777777" w:rsidR="009D6299" w:rsidRDefault="009D6299">
            <w:pPr>
              <w:keepNext/>
            </w:pPr>
          </w:p>
        </w:tc>
      </w:tr>
      <w:tr w:rsidR="009D6299" w14:paraId="0A59C236"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560B4B6F" w14:textId="77777777" w:rsidR="009D6299" w:rsidRDefault="009D6299"/>
        </w:tc>
      </w:tr>
    </w:tbl>
    <w:p w14:paraId="307C3FC6" w14:textId="665529B9" w:rsidR="009D6299" w:rsidRDefault="00B127ED">
      <w:pPr>
        <w:keepNext/>
        <w:keepLines/>
        <w:tabs>
          <w:tab w:val="left" w:pos="600"/>
        </w:tabs>
        <w:spacing w:before="200" w:after="40"/>
        <w:ind w:left="600" w:hanging="600"/>
      </w:pPr>
      <w:r>
        <w:rPr>
          <w:b/>
          <w:bCs/>
          <w:color w:val="D9531E"/>
          <w:sz w:val="22"/>
          <w:szCs w:val="22"/>
        </w:rPr>
        <w:t>2</w:t>
      </w:r>
      <w:r w:rsidR="009E5B73">
        <w:rPr>
          <w:b/>
          <w:bCs/>
          <w:color w:val="D9531E"/>
          <w:sz w:val="22"/>
          <w:szCs w:val="22"/>
        </w:rPr>
        <w:t>6</w:t>
      </w:r>
      <w:r>
        <w:rPr>
          <w:b/>
          <w:bCs/>
          <w:color w:val="D9531E"/>
          <w:sz w:val="22"/>
          <w:szCs w:val="22"/>
        </w:rPr>
        <w:t>.</w:t>
      </w:r>
      <w:r>
        <w:tab/>
      </w:r>
      <w:r>
        <w:rPr>
          <w:b/>
          <w:bCs/>
          <w:sz w:val="22"/>
          <w:szCs w:val="22"/>
        </w:rPr>
        <w:t>How is data processed by the app?</w:t>
      </w:r>
    </w:p>
    <w:p w14:paraId="29A76493" w14:textId="77777777" w:rsidR="009D6299" w:rsidRDefault="00B127ED">
      <w:pPr>
        <w:keepNext/>
        <w:spacing w:after="60"/>
        <w:ind w:left="600"/>
        <w:rPr>
          <w:i/>
          <w:iCs/>
          <w:color w:val="595959"/>
          <w:sz w:val="18"/>
          <w:szCs w:val="18"/>
        </w:rPr>
      </w:pPr>
      <w:r>
        <w:rPr>
          <w:i/>
          <w:iCs/>
          <w:color w:val="595959"/>
          <w:sz w:val="18"/>
          <w:szCs w:val="18"/>
        </w:rPr>
        <w:t>Select one.</w:t>
      </w:r>
    </w:p>
    <w:p w14:paraId="65E293E5" w14:textId="77777777" w:rsidR="00E7174D" w:rsidRDefault="00260800" w:rsidP="00E7174D">
      <w:pPr>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1599272531"/>
          <w14:checkbox>
            <w14:checked w14:val="0"/>
            <w14:checkedState w14:val="25C9" w14:font="@Yu Mincho"/>
            <w14:uncheckedState w14:val="25CB" w14:font="@Yu Mincho"/>
          </w14:checkbox>
        </w:sdtPr>
        <w:sdtEndPr/>
        <w:sdtContent>
          <w:r w:rsidR="00E7174D">
            <w:rPr>
              <w:rFonts w:ascii="Segoe UI Symbol" w:eastAsia="Segoe UI Symbol" w:hAnsi="Segoe UI Symbol" w:cs="Segoe UI Symbol"/>
              <w:color w:val="404040"/>
              <w:sz w:val="24"/>
              <w:szCs w:val="24"/>
            </w:rPr>
            <w:t>○</w:t>
          </w:r>
        </w:sdtContent>
      </w:sdt>
      <w:r w:rsidR="00E7174D">
        <w:tab/>
        <w:t>Data is processed and, if retained, retained in the country of origin.</w:t>
      </w:r>
    </w:p>
    <w:p w14:paraId="535B052E" w14:textId="6398896E" w:rsidR="00E7174D" w:rsidRDefault="00260800" w:rsidP="00E7174D">
      <w:pPr>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1272910708"/>
          <w14:checkbox>
            <w14:checked w14:val="0"/>
            <w14:checkedState w14:val="25C9" w14:font="@Yu Mincho"/>
            <w14:uncheckedState w14:val="25CB" w14:font="@Yu Mincho"/>
          </w14:checkbox>
        </w:sdtPr>
        <w:sdtEndPr/>
        <w:sdtContent>
          <w:r w:rsidR="00E7174D">
            <w:rPr>
              <w:rFonts w:ascii="Segoe UI Symbol" w:eastAsia="Segoe UI Symbol" w:hAnsi="Segoe UI Symbol" w:cs="Segoe UI Symbol"/>
              <w:color w:val="404040"/>
              <w:sz w:val="24"/>
              <w:szCs w:val="24"/>
            </w:rPr>
            <w:t>○</w:t>
          </w:r>
        </w:sdtContent>
      </w:sdt>
      <w:r w:rsidR="00E7174D">
        <w:tab/>
        <w:t>Data is processed and retained on-premises in the customer's network.</w:t>
      </w:r>
    </w:p>
    <w:p w14:paraId="15CA267C"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945366906"/>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Data is processed and, if retained, may be retained outside the country of origin.</w:t>
      </w:r>
    </w:p>
    <w:p w14:paraId="073316AD"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503096459"/>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Data is processed by the app in session and then immediately deleted.</w:t>
      </w:r>
    </w:p>
    <w:p w14:paraId="4DF9A418"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1747052044"/>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Data is not processed by the app.</w:t>
      </w:r>
    </w:p>
    <w:p w14:paraId="401B4AFC"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274409616"/>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Other:</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9D6299" w14:paraId="30716F6C"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72187C9C" w14:textId="77777777" w:rsidR="009D6299" w:rsidRDefault="009D6299"/>
        </w:tc>
      </w:tr>
    </w:tbl>
    <w:p w14:paraId="0ACC5ABA" w14:textId="51FEC525" w:rsidR="009D6299" w:rsidRDefault="00B127ED">
      <w:pPr>
        <w:keepNext/>
        <w:keepLines/>
        <w:tabs>
          <w:tab w:val="left" w:pos="600"/>
        </w:tabs>
        <w:spacing w:before="200" w:after="40"/>
        <w:ind w:left="600" w:hanging="600"/>
      </w:pPr>
      <w:r>
        <w:rPr>
          <w:b/>
          <w:bCs/>
          <w:color w:val="D9531E"/>
          <w:sz w:val="22"/>
          <w:szCs w:val="22"/>
        </w:rPr>
        <w:lastRenderedPageBreak/>
        <w:t>2</w:t>
      </w:r>
      <w:r w:rsidR="009E5B73">
        <w:rPr>
          <w:b/>
          <w:bCs/>
          <w:color w:val="D9531E"/>
          <w:sz w:val="22"/>
          <w:szCs w:val="22"/>
        </w:rPr>
        <w:t>7</w:t>
      </w:r>
      <w:r>
        <w:rPr>
          <w:b/>
          <w:bCs/>
          <w:color w:val="D9531E"/>
          <w:sz w:val="22"/>
          <w:szCs w:val="22"/>
        </w:rPr>
        <w:t>.</w:t>
      </w:r>
      <w:r>
        <w:tab/>
      </w:r>
      <w:r w:rsidR="00BA2760" w:rsidRPr="00BA2760">
        <w:rPr>
          <w:b/>
          <w:bCs/>
        </w:rPr>
        <w:t xml:space="preserve">If data is processed by the app, </w:t>
      </w:r>
      <w:r w:rsidR="00BA2760">
        <w:rPr>
          <w:b/>
          <w:bCs/>
          <w:sz w:val="22"/>
          <w:szCs w:val="22"/>
        </w:rPr>
        <w:t>h</w:t>
      </w:r>
      <w:r>
        <w:rPr>
          <w:b/>
          <w:bCs/>
          <w:sz w:val="22"/>
          <w:szCs w:val="22"/>
        </w:rPr>
        <w:t>ow long is data that is processed retained by the app?</w:t>
      </w:r>
    </w:p>
    <w:p w14:paraId="5CC158E7" w14:textId="77777777" w:rsidR="009D6299" w:rsidRDefault="00B127ED">
      <w:pPr>
        <w:keepNext/>
        <w:spacing w:after="60"/>
        <w:ind w:left="600"/>
      </w:pPr>
      <w:r>
        <w:rPr>
          <w:i/>
          <w:iCs/>
          <w:color w:val="595959"/>
          <w:sz w:val="18"/>
          <w:szCs w:val="18"/>
        </w:rPr>
        <w:t>Select one.</w:t>
      </w:r>
    </w:p>
    <w:p w14:paraId="007C6CC4"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1769368464"/>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Indefinitely, until the customer requests deletion of the retained data.</w:t>
      </w:r>
    </w:p>
    <w:p w14:paraId="40653C52"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1006823848"/>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The app retains data for the following amount of time:</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9D6299" w14:paraId="40E47DBE"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06C7FA93" w14:textId="77777777" w:rsidR="009D6299" w:rsidRDefault="009D6299"/>
        </w:tc>
      </w:tr>
    </w:tbl>
    <w:p w14:paraId="18B8BF89"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1320924593"/>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For a length of time as defined in the customer's agreement. The maximum length of time that data is retained is:</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9D6299" w14:paraId="37EF7B09"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0298B8A0" w14:textId="77777777" w:rsidR="009D6299" w:rsidRDefault="009D6299"/>
        </w:tc>
      </w:tr>
    </w:tbl>
    <w:p w14:paraId="794FE8DA"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1126510460"/>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Other:</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9D6299" w14:paraId="16937365"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09A4E936" w14:textId="77777777" w:rsidR="009D6299" w:rsidRDefault="009D6299"/>
        </w:tc>
      </w:tr>
    </w:tbl>
    <w:p w14:paraId="31BE94B4" w14:textId="0D1AE304" w:rsidR="009D6299" w:rsidRDefault="009E5B73">
      <w:pPr>
        <w:keepNext/>
        <w:keepLines/>
        <w:tabs>
          <w:tab w:val="left" w:pos="600"/>
        </w:tabs>
        <w:spacing w:before="200" w:after="40"/>
        <w:ind w:left="600" w:hanging="600"/>
      </w:pPr>
      <w:r>
        <w:rPr>
          <w:b/>
          <w:bCs/>
          <w:color w:val="D9531E"/>
          <w:sz w:val="22"/>
          <w:szCs w:val="22"/>
        </w:rPr>
        <w:t>28</w:t>
      </w:r>
      <w:r w:rsidR="00B127ED">
        <w:rPr>
          <w:b/>
          <w:bCs/>
          <w:color w:val="D9531E"/>
          <w:sz w:val="22"/>
          <w:szCs w:val="22"/>
        </w:rPr>
        <w:t>.</w:t>
      </w:r>
      <w:r w:rsidR="00B127ED">
        <w:tab/>
      </w:r>
      <w:r w:rsidR="00F00D65" w:rsidRPr="00F00D65">
        <w:rPr>
          <w:b/>
          <w:bCs/>
        </w:rPr>
        <w:t xml:space="preserve">If data is </w:t>
      </w:r>
      <w:r w:rsidR="005D21D6" w:rsidRPr="00F00D65">
        <w:rPr>
          <w:b/>
          <w:bCs/>
        </w:rPr>
        <w:t>processed</w:t>
      </w:r>
      <w:r w:rsidR="00F00D65" w:rsidRPr="00F00D65">
        <w:rPr>
          <w:b/>
          <w:bCs/>
        </w:rPr>
        <w:t xml:space="preserve"> by the app, </w:t>
      </w:r>
      <w:r w:rsidR="00F00D65">
        <w:rPr>
          <w:b/>
          <w:bCs/>
          <w:sz w:val="22"/>
          <w:szCs w:val="22"/>
        </w:rPr>
        <w:t>w</w:t>
      </w:r>
      <w:r w:rsidR="00B127ED">
        <w:rPr>
          <w:b/>
          <w:bCs/>
          <w:sz w:val="22"/>
          <w:szCs w:val="22"/>
        </w:rPr>
        <w:t>hat will happen to that data if your company merges, dissolves, or is acquired?</w:t>
      </w:r>
    </w:p>
    <w:p w14:paraId="775B7AE7" w14:textId="77777777" w:rsidR="009D6299" w:rsidRDefault="00B127ED">
      <w:pPr>
        <w:keepNext/>
        <w:spacing w:after="60"/>
        <w:ind w:left="600"/>
      </w:pPr>
      <w:r>
        <w:rPr>
          <w:i/>
          <w:iCs/>
          <w:color w:val="595959"/>
          <w:sz w:val="18"/>
          <w:szCs w:val="18"/>
        </w:rPr>
        <w:t>Select all that apply.</w:t>
      </w:r>
    </w:p>
    <w:p w14:paraId="0B86F4FE"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310371232"/>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Customer agreements will be upheld by the acquiring company or new company in the event of a merger or dissolution.</w:t>
      </w:r>
    </w:p>
    <w:p w14:paraId="53717E87"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309676133"/>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Data will be provided to the customer in the event of a dissolution.</w:t>
      </w:r>
    </w:p>
    <w:p w14:paraId="440FDB1B" w14:textId="1724652E"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375652117"/>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 xml:space="preserve">Data will be permanently deleted in the event of </w:t>
      </w:r>
      <w:r w:rsidR="00525403">
        <w:t>dissolution</w:t>
      </w:r>
      <w:r w:rsidR="00B127ED">
        <w:t>.</w:t>
      </w:r>
    </w:p>
    <w:p w14:paraId="2F558163"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280525457"/>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Other:</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9D6299" w14:paraId="17A802A0"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7E517FFD" w14:textId="77777777" w:rsidR="009D6299" w:rsidRDefault="009D6299"/>
        </w:tc>
      </w:tr>
    </w:tbl>
    <w:p w14:paraId="23797564" w14:textId="02749817" w:rsidR="009D6299" w:rsidRDefault="008F0663">
      <w:pPr>
        <w:keepNext/>
        <w:keepLines/>
        <w:tabs>
          <w:tab w:val="left" w:pos="600"/>
        </w:tabs>
        <w:spacing w:before="200" w:after="40"/>
        <w:ind w:left="600" w:hanging="600"/>
      </w:pPr>
      <w:r>
        <w:rPr>
          <w:b/>
          <w:bCs/>
          <w:color w:val="D9531E"/>
          <w:sz w:val="22"/>
          <w:szCs w:val="22"/>
        </w:rPr>
        <w:t>29</w:t>
      </w:r>
      <w:r w:rsidR="00B127ED">
        <w:rPr>
          <w:b/>
          <w:bCs/>
          <w:color w:val="D9531E"/>
          <w:sz w:val="22"/>
          <w:szCs w:val="22"/>
        </w:rPr>
        <w:t>.</w:t>
      </w:r>
      <w:r w:rsidR="00B127ED">
        <w:tab/>
      </w:r>
      <w:r w:rsidR="00B127ED">
        <w:rPr>
          <w:b/>
          <w:bCs/>
          <w:sz w:val="22"/>
          <w:szCs w:val="22"/>
        </w:rPr>
        <w:t>Do you obtain consent from the app's consumers to read or write data from its Epic software including any secondary use or access to the data?</w:t>
      </w:r>
    </w:p>
    <w:p w14:paraId="059938D3" w14:textId="77777777" w:rsidR="009D6299" w:rsidRDefault="00B127ED">
      <w:pPr>
        <w:keepNext/>
        <w:spacing w:after="60"/>
        <w:ind w:left="600"/>
      </w:pPr>
      <w:r>
        <w:rPr>
          <w:i/>
          <w:iCs/>
          <w:color w:val="595959"/>
          <w:sz w:val="18"/>
          <w:szCs w:val="18"/>
        </w:rPr>
        <w:t>Select one.</w:t>
      </w:r>
    </w:p>
    <w:p w14:paraId="6225B2AB"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1525592149"/>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Yes</w:t>
      </w:r>
    </w:p>
    <w:p w14:paraId="5B4436EA"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554705459"/>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No. We do not read or write data from Epic software.</w:t>
      </w:r>
    </w:p>
    <w:p w14:paraId="62FBA551"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1079755568"/>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No. The customer is in control of the data the application accesses.</w:t>
      </w:r>
    </w:p>
    <w:p w14:paraId="6B020D5C" w14:textId="6A8C0588"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1555799806"/>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 xml:space="preserve">No. Data is read or </w:t>
      </w:r>
      <w:r w:rsidR="0036116B">
        <w:t>written,</w:t>
      </w:r>
      <w:r w:rsidR="00B127ED">
        <w:t xml:space="preserve"> and consent is not obtained from the app's consumers for the reason(s) described here:</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9D6299" w14:paraId="24227CF7"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48C762B4" w14:textId="77777777" w:rsidR="009D6299" w:rsidRDefault="009D6299"/>
        </w:tc>
      </w:tr>
    </w:tbl>
    <w:p w14:paraId="5A20E6F2" w14:textId="3F17C862" w:rsidR="009D6299" w:rsidRDefault="00B127ED">
      <w:pPr>
        <w:keepNext/>
        <w:keepLines/>
        <w:tabs>
          <w:tab w:val="left" w:pos="600"/>
        </w:tabs>
        <w:spacing w:before="200" w:after="40"/>
        <w:ind w:left="600" w:hanging="600"/>
      </w:pPr>
      <w:r>
        <w:rPr>
          <w:b/>
          <w:bCs/>
          <w:color w:val="D9531E"/>
          <w:sz w:val="22"/>
          <w:szCs w:val="22"/>
        </w:rPr>
        <w:lastRenderedPageBreak/>
        <w:t>3</w:t>
      </w:r>
      <w:r w:rsidR="008F0663">
        <w:rPr>
          <w:b/>
          <w:bCs/>
          <w:color w:val="D9531E"/>
          <w:sz w:val="22"/>
          <w:szCs w:val="22"/>
        </w:rPr>
        <w:t>0</w:t>
      </w:r>
      <w:r>
        <w:rPr>
          <w:b/>
          <w:bCs/>
          <w:color w:val="D9531E"/>
          <w:sz w:val="22"/>
          <w:szCs w:val="22"/>
        </w:rPr>
        <w:t>.</w:t>
      </w:r>
      <w:r>
        <w:tab/>
      </w:r>
      <w:r>
        <w:rPr>
          <w:b/>
          <w:bCs/>
          <w:sz w:val="22"/>
          <w:szCs w:val="22"/>
        </w:rPr>
        <w:t>How do you obtain consent for the patient data that the app accesses?</w:t>
      </w:r>
    </w:p>
    <w:p w14:paraId="3B48BC3D" w14:textId="77777777" w:rsidR="009D6299" w:rsidRDefault="00B127ED">
      <w:pPr>
        <w:keepNext/>
        <w:spacing w:after="60"/>
        <w:ind w:left="600"/>
      </w:pPr>
      <w:r>
        <w:rPr>
          <w:i/>
          <w:iCs/>
          <w:color w:val="595959"/>
          <w:sz w:val="18"/>
          <w:szCs w:val="18"/>
        </w:rPr>
        <w:t>Select all that apply.</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51DF1047" w14:textId="77777777" w:rsidTr="0CF5DF04">
        <w:trPr>
          <w:cantSplit/>
        </w:trPr>
        <w:tc>
          <w:tcPr>
            <w:tcW w:w="13392" w:type="dxa"/>
            <w:tcBorders>
              <w:top w:val="none" w:sz="0" w:space="0" w:color="FFFFFF" w:themeColor="background1"/>
              <w:left w:val="single" w:sz="18" w:space="0" w:color="D9531E" w:themeColor="accent2"/>
              <w:bottom w:val="none" w:sz="0" w:space="0" w:color="FFFFFF" w:themeColor="background1"/>
              <w:right w:val="none" w:sz="0" w:space="0" w:color="FFFFFF" w:themeColor="background1"/>
            </w:tcBorders>
            <w:shd w:val="clear" w:color="auto" w:fill="FDF0E7"/>
            <w:tcMar>
              <w:top w:w="60" w:type="dxa"/>
              <w:left w:w="140" w:type="dxa"/>
              <w:bottom w:w="60" w:type="dxa"/>
              <w:right w:w="140" w:type="dxa"/>
            </w:tcMar>
          </w:tcPr>
          <w:p w14:paraId="6AC3DDFA" w14:textId="77777777" w:rsidR="00495074" w:rsidRDefault="00B127ED">
            <w:pPr>
              <w:keepNext/>
              <w:spacing w:after="20"/>
              <w:rPr>
                <w:b/>
                <w:bCs/>
                <w:color w:val="D9531E"/>
                <w:sz w:val="18"/>
                <w:szCs w:val="18"/>
              </w:rPr>
            </w:pPr>
            <w:r w:rsidRPr="0CF5DF04">
              <w:rPr>
                <w:b/>
                <w:color w:val="D9531E" w:themeColor="accent2"/>
                <w:sz w:val="18"/>
                <w:szCs w:val="18"/>
              </w:rPr>
              <w:t xml:space="preserve">Tip: </w:t>
            </w:r>
          </w:p>
          <w:p w14:paraId="706A4055" w14:textId="4122AFED" w:rsidR="009D6299" w:rsidRDefault="00B127ED">
            <w:pPr>
              <w:keepNext/>
              <w:spacing w:after="20"/>
            </w:pPr>
            <w:r>
              <w:rPr>
                <w:color w:val="404040"/>
                <w:sz w:val="18"/>
                <w:szCs w:val="18"/>
              </w:rPr>
              <w:t>Implied consent:</w:t>
            </w:r>
          </w:p>
          <w:p w14:paraId="3732E45B" w14:textId="77777777" w:rsidR="009D6299" w:rsidRDefault="00B127ED">
            <w:pPr>
              <w:pStyle w:val="ListParagraph"/>
              <w:keepNext/>
              <w:numPr>
                <w:ilvl w:val="0"/>
                <w:numId w:val="2"/>
              </w:numPr>
              <w:spacing w:after="20"/>
            </w:pPr>
            <w:r>
              <w:rPr>
                <w:color w:val="404040"/>
                <w:sz w:val="18"/>
                <w:szCs w:val="18"/>
              </w:rPr>
              <w:t>Patient is not directly asked for consent specific to your app</w:t>
            </w:r>
          </w:p>
          <w:p w14:paraId="366F4B0E" w14:textId="77777777" w:rsidR="009D6299" w:rsidRDefault="00B127ED">
            <w:pPr>
              <w:pStyle w:val="ListParagraph"/>
              <w:keepNext/>
              <w:numPr>
                <w:ilvl w:val="0"/>
                <w:numId w:val="2"/>
              </w:numPr>
              <w:spacing w:after="20"/>
            </w:pPr>
            <w:r>
              <w:rPr>
                <w:color w:val="404040"/>
                <w:sz w:val="18"/>
                <w:szCs w:val="18"/>
              </w:rPr>
              <w:t>The healthcare organization acquires consent from the patient for use of their data with business associates. Your BAA with the customer governs this agreement.</w:t>
            </w:r>
          </w:p>
          <w:p w14:paraId="669F2350" w14:textId="77777777" w:rsidR="009D6299" w:rsidRDefault="00B127ED">
            <w:pPr>
              <w:keepNext/>
              <w:spacing w:before="80" w:after="20"/>
            </w:pPr>
            <w:r>
              <w:rPr>
                <w:color w:val="404040"/>
                <w:sz w:val="18"/>
                <w:szCs w:val="18"/>
              </w:rPr>
              <w:t>Explicit consent:</w:t>
            </w:r>
          </w:p>
          <w:p w14:paraId="021A9BFE" w14:textId="77777777" w:rsidR="009D6299" w:rsidRDefault="00B127ED">
            <w:pPr>
              <w:pStyle w:val="ListParagraph"/>
              <w:keepNext/>
              <w:numPr>
                <w:ilvl w:val="0"/>
                <w:numId w:val="2"/>
              </w:numPr>
              <w:spacing w:after="20"/>
            </w:pPr>
            <w:r>
              <w:rPr>
                <w:color w:val="404040"/>
                <w:sz w:val="18"/>
                <w:szCs w:val="18"/>
              </w:rPr>
              <w:t>Patient is directly asked to provide consent</w:t>
            </w:r>
          </w:p>
        </w:tc>
      </w:tr>
    </w:tbl>
    <w:p w14:paraId="758045B0" w14:textId="77777777" w:rsidR="009D6299" w:rsidRDefault="009D6299">
      <w:pPr>
        <w:keepNext/>
      </w:pPr>
    </w:p>
    <w:p w14:paraId="54FE763C" w14:textId="77442F1E"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345861853"/>
          <w14:checkbox>
            <w14:checked w14:val="0"/>
            <w14:checkedState w14:val="2612" w14:font="@Yu Mincho"/>
            <w14:uncheckedState w14:val="2610" w14:font="@Yu Mincho"/>
          </w14:checkbox>
        </w:sdtPr>
        <w:sdtEndPr/>
        <w:sdtContent>
          <w:r w:rsidR="00F00D65">
            <w:rPr>
              <w:rFonts w:ascii="Segoe UI Symbol" w:eastAsia="Segoe UI Symbol" w:hAnsi="Segoe UI Symbol" w:cs="Segoe UI Symbol"/>
              <w:color w:val="404040"/>
              <w:sz w:val="24"/>
              <w:szCs w:val="24"/>
            </w:rPr>
            <w:t>☐</w:t>
          </w:r>
        </w:sdtContent>
      </w:sdt>
      <w:r w:rsidR="00B127ED">
        <w:tab/>
        <w:t>Implied consent covered in the customer's agreement</w:t>
      </w:r>
    </w:p>
    <w:p w14:paraId="410ABB08"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563942045"/>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Implied consent, covered outside of the customer's agreement and described here:</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9D6299" w14:paraId="06C148FC"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53B5F693" w14:textId="77777777" w:rsidR="009D6299" w:rsidRDefault="009D6299"/>
        </w:tc>
      </w:tr>
    </w:tbl>
    <w:p w14:paraId="4019AE62"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245655644"/>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Explicit written patient consent</w:t>
      </w:r>
    </w:p>
    <w:p w14:paraId="3443C057"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720759890"/>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Explicit patient consent obtained through Standalone OAuth</w:t>
      </w:r>
    </w:p>
    <w:p w14:paraId="2636A22C"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740578861"/>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Explicit patient consent obtained in the following way:</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9D6299" w14:paraId="06C7033F"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18F8404A" w14:textId="77777777" w:rsidR="009D6299" w:rsidRDefault="009D6299"/>
        </w:tc>
      </w:tr>
    </w:tbl>
    <w:p w14:paraId="1BD42962"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667503857"/>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N/A - The app does not access patient data</w:t>
      </w:r>
    </w:p>
    <w:p w14:paraId="35444F7F" w14:textId="58084D68" w:rsidR="009D6299" w:rsidRDefault="00B127ED">
      <w:pPr>
        <w:keepNext/>
        <w:keepLines/>
        <w:tabs>
          <w:tab w:val="left" w:pos="600"/>
        </w:tabs>
        <w:spacing w:before="200" w:after="40"/>
        <w:ind w:left="600" w:hanging="600"/>
      </w:pPr>
      <w:r>
        <w:rPr>
          <w:b/>
          <w:bCs/>
          <w:color w:val="D9531E"/>
          <w:sz w:val="22"/>
          <w:szCs w:val="22"/>
        </w:rPr>
        <w:t>3</w:t>
      </w:r>
      <w:r w:rsidR="008F0663">
        <w:rPr>
          <w:b/>
          <w:bCs/>
          <w:color w:val="D9531E"/>
          <w:sz w:val="22"/>
          <w:szCs w:val="22"/>
        </w:rPr>
        <w:t>1</w:t>
      </w:r>
      <w:r>
        <w:rPr>
          <w:b/>
          <w:bCs/>
          <w:color w:val="D9531E"/>
          <w:sz w:val="22"/>
          <w:szCs w:val="22"/>
        </w:rPr>
        <w:t>.</w:t>
      </w:r>
      <w:r>
        <w:tab/>
      </w:r>
      <w:r>
        <w:rPr>
          <w:b/>
          <w:bCs/>
          <w:sz w:val="22"/>
          <w:szCs w:val="22"/>
        </w:rPr>
        <w:t>Does the primary use of your app include sharing data with other entities?</w:t>
      </w:r>
    </w:p>
    <w:p w14:paraId="18AA8C23" w14:textId="77777777" w:rsidR="009D6299" w:rsidRDefault="00B127ED">
      <w:pPr>
        <w:keepNext/>
        <w:spacing w:after="60"/>
        <w:ind w:left="600"/>
      </w:pPr>
      <w:r>
        <w:rPr>
          <w:i/>
          <w:iCs/>
          <w:color w:val="595959"/>
          <w:sz w:val="18"/>
          <w:szCs w:val="18"/>
        </w:rPr>
        <w:t>Select one.</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0FD82270" w14:textId="77777777">
        <w:trPr>
          <w:cantSplit/>
        </w:trPr>
        <w:tc>
          <w:tcPr>
            <w:tcW w:w="13392" w:type="dxa"/>
            <w:tcBorders>
              <w:top w:val="none" w:sz="0" w:space="0" w:color="FFFFFF"/>
              <w:left w:val="single" w:sz="18" w:space="0" w:color="D9531E"/>
              <w:bottom w:val="none" w:sz="0" w:space="0" w:color="FFFFFF"/>
              <w:right w:val="none" w:sz="0" w:space="0" w:color="FFFFFF"/>
            </w:tcBorders>
            <w:shd w:val="clear" w:color="auto" w:fill="FDF0E7"/>
            <w:tcMar>
              <w:top w:w="60" w:type="dxa"/>
              <w:left w:w="140" w:type="dxa"/>
              <w:bottom w:w="60" w:type="dxa"/>
              <w:right w:w="140" w:type="dxa"/>
            </w:tcMar>
          </w:tcPr>
          <w:p w14:paraId="61CEDBC0" w14:textId="77777777" w:rsidR="009D6299" w:rsidRDefault="00B127ED">
            <w:pPr>
              <w:keepNext/>
              <w:spacing w:after="20"/>
            </w:pPr>
            <w:r>
              <w:rPr>
                <w:b/>
                <w:bCs/>
                <w:color w:val="D9531E"/>
                <w:sz w:val="18"/>
                <w:szCs w:val="18"/>
              </w:rPr>
              <w:t xml:space="preserve">Tip: </w:t>
            </w:r>
            <w:r>
              <w:rPr>
                <w:color w:val="404040"/>
                <w:sz w:val="18"/>
                <w:szCs w:val="18"/>
              </w:rPr>
              <w:t>This should be in line with your app's Data Use Policy. Some examples include:</w:t>
            </w:r>
          </w:p>
          <w:p w14:paraId="57D14810" w14:textId="77777777" w:rsidR="009D6299" w:rsidRDefault="00B127ED">
            <w:pPr>
              <w:pStyle w:val="ListParagraph"/>
              <w:keepNext/>
              <w:numPr>
                <w:ilvl w:val="0"/>
                <w:numId w:val="2"/>
              </w:numPr>
              <w:spacing w:after="20"/>
            </w:pPr>
            <w:r>
              <w:rPr>
                <w:color w:val="404040"/>
                <w:sz w:val="18"/>
                <w:szCs w:val="18"/>
              </w:rPr>
              <w:t>Communicating with patients via SMS text messages (this involves sharing data with cell phone carriers)</w:t>
            </w:r>
          </w:p>
          <w:p w14:paraId="12C67C8F" w14:textId="77777777" w:rsidR="009D6299" w:rsidRDefault="00B127ED">
            <w:pPr>
              <w:pStyle w:val="ListParagraph"/>
              <w:keepNext/>
              <w:numPr>
                <w:ilvl w:val="0"/>
                <w:numId w:val="2"/>
              </w:numPr>
              <w:spacing w:after="20"/>
            </w:pPr>
            <w:r>
              <w:rPr>
                <w:color w:val="404040"/>
                <w:sz w:val="18"/>
                <w:szCs w:val="18"/>
              </w:rPr>
              <w:t>Sharing data with payers to facilitate closing care gaps.</w:t>
            </w:r>
          </w:p>
          <w:p w14:paraId="63A53F42" w14:textId="77777777" w:rsidR="009D6299" w:rsidRDefault="00B127ED">
            <w:pPr>
              <w:pStyle w:val="ListParagraph"/>
              <w:keepNext/>
              <w:numPr>
                <w:ilvl w:val="0"/>
                <w:numId w:val="2"/>
              </w:numPr>
              <w:spacing w:after="20"/>
            </w:pPr>
            <w:r>
              <w:rPr>
                <w:color w:val="404040"/>
                <w:sz w:val="18"/>
                <w:szCs w:val="18"/>
              </w:rPr>
              <w:t>Receiving prior authorization for a service</w:t>
            </w:r>
          </w:p>
          <w:p w14:paraId="5578A17D" w14:textId="77777777" w:rsidR="009D6299" w:rsidRDefault="00B127ED">
            <w:pPr>
              <w:pStyle w:val="ListParagraph"/>
              <w:keepNext/>
              <w:numPr>
                <w:ilvl w:val="0"/>
                <w:numId w:val="2"/>
              </w:numPr>
              <w:spacing w:after="20"/>
            </w:pPr>
            <w:r>
              <w:rPr>
                <w:color w:val="404040"/>
                <w:sz w:val="18"/>
                <w:szCs w:val="18"/>
              </w:rPr>
              <w:t>Other related use cases</w:t>
            </w:r>
          </w:p>
        </w:tc>
      </w:tr>
    </w:tbl>
    <w:p w14:paraId="71ADD6FC" w14:textId="77777777" w:rsidR="009D6299" w:rsidRDefault="009D6299">
      <w:pPr>
        <w:keepNext/>
      </w:pPr>
    </w:p>
    <w:p w14:paraId="351D7982"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983999005"/>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No</w:t>
      </w:r>
    </w:p>
    <w:p w14:paraId="46CB42B9"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1871609845"/>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Yes, the primary purpose of the app includes sharing data with other entities agreed upon in customer agreements, and is described here:</w:t>
      </w:r>
    </w:p>
    <w:tbl>
      <w:tblPr>
        <w:tblW w:w="13032" w:type="dxa"/>
        <w:tblInd w:w="1080" w:type="dxa"/>
        <w:tblBorders>
          <w:bottom w:val="single" w:sz="4" w:space="0" w:color="808080" w:themeColor="background1" w:themeShade="80"/>
          <w:insideH w:val="single" w:sz="4" w:space="0" w:color="auto"/>
        </w:tblBorders>
        <w:tblLayout w:type="fixed"/>
        <w:tblLook w:val="04A0" w:firstRow="1" w:lastRow="0" w:firstColumn="1" w:lastColumn="0" w:noHBand="0" w:noVBand="1"/>
      </w:tblPr>
      <w:tblGrid>
        <w:gridCol w:w="13032"/>
      </w:tblGrid>
      <w:tr w:rsidR="009D6299" w14:paraId="61DAB7EF" w14:textId="77777777" w:rsidTr="0CF5DF04">
        <w:trPr>
          <w:cantSplit/>
          <w:trHeight w:val="460"/>
        </w:trPr>
        <w:tc>
          <w:tcPr>
            <w:tcW w:w="13032" w:type="dxa"/>
            <w:vAlign w:val="bottom"/>
          </w:tcPr>
          <w:p w14:paraId="7ECB8C85" w14:textId="1D5A51FE" w:rsidR="002E02E4" w:rsidRPr="002E02E4" w:rsidRDefault="002E02E4" w:rsidP="002E02E4"/>
        </w:tc>
      </w:tr>
      <w:tr w:rsidR="00614C2C" w14:paraId="56C10083" w14:textId="77777777" w:rsidTr="0CF5DF04">
        <w:trPr>
          <w:cantSplit/>
          <w:trHeight w:val="460"/>
        </w:trPr>
        <w:tc>
          <w:tcPr>
            <w:tcW w:w="13032" w:type="dxa"/>
            <w:vAlign w:val="bottom"/>
          </w:tcPr>
          <w:p w14:paraId="769F4257" w14:textId="77777777" w:rsidR="00614C2C" w:rsidDel="00614C2C" w:rsidRDefault="00614C2C" w:rsidP="002E02E4"/>
        </w:tc>
      </w:tr>
      <w:tr w:rsidR="00614C2C" w14:paraId="0BF700B6" w14:textId="77777777" w:rsidTr="0CF5DF04">
        <w:trPr>
          <w:cantSplit/>
          <w:trHeight w:val="460"/>
        </w:trPr>
        <w:tc>
          <w:tcPr>
            <w:tcW w:w="13032" w:type="dxa"/>
            <w:vAlign w:val="bottom"/>
          </w:tcPr>
          <w:p w14:paraId="0BE93084" w14:textId="77777777" w:rsidR="00614C2C" w:rsidDel="00614C2C" w:rsidRDefault="00614C2C" w:rsidP="002E02E4"/>
        </w:tc>
      </w:tr>
      <w:tr w:rsidR="00614C2C" w14:paraId="24B0E7BC" w14:textId="77777777" w:rsidTr="0CF5DF04">
        <w:trPr>
          <w:cantSplit/>
          <w:trHeight w:val="460"/>
        </w:trPr>
        <w:tc>
          <w:tcPr>
            <w:tcW w:w="13032" w:type="dxa"/>
            <w:vAlign w:val="bottom"/>
          </w:tcPr>
          <w:p w14:paraId="50CEB2DF" w14:textId="77777777" w:rsidR="00614C2C" w:rsidDel="00614C2C" w:rsidRDefault="00614C2C" w:rsidP="002E02E4"/>
        </w:tc>
      </w:tr>
    </w:tbl>
    <w:p w14:paraId="1ECF4223"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1702656252"/>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Yes, the primary purpose of the app includes sharing data with other entities, and is described here:</w:t>
      </w:r>
    </w:p>
    <w:tbl>
      <w:tblPr>
        <w:tblW w:w="13032" w:type="dxa"/>
        <w:tblInd w:w="1080" w:type="dxa"/>
        <w:tblBorders>
          <w:bottom w:val="single" w:sz="4" w:space="0" w:color="808080" w:themeColor="background1" w:themeShade="80"/>
          <w:insideH w:val="single" w:sz="4" w:space="0" w:color="auto"/>
        </w:tblBorders>
        <w:tblLayout w:type="fixed"/>
        <w:tblLook w:val="04A0" w:firstRow="1" w:lastRow="0" w:firstColumn="1" w:lastColumn="0" w:noHBand="0" w:noVBand="1"/>
      </w:tblPr>
      <w:tblGrid>
        <w:gridCol w:w="13032"/>
      </w:tblGrid>
      <w:tr w:rsidR="009D6299" w14:paraId="11A2CFCE" w14:textId="77777777" w:rsidTr="0CF5DF04">
        <w:trPr>
          <w:cantSplit/>
          <w:trHeight w:val="460"/>
        </w:trPr>
        <w:tc>
          <w:tcPr>
            <w:tcW w:w="13032" w:type="dxa"/>
            <w:vAlign w:val="bottom"/>
          </w:tcPr>
          <w:p w14:paraId="10290B4A" w14:textId="3B75ED94" w:rsidR="002E02E4" w:rsidRPr="002E02E4" w:rsidRDefault="002E02E4" w:rsidP="00614C2C"/>
        </w:tc>
      </w:tr>
      <w:tr w:rsidR="00614C2C" w14:paraId="742CCC2B" w14:textId="77777777" w:rsidTr="0CF5DF04">
        <w:trPr>
          <w:cantSplit/>
          <w:trHeight w:val="460"/>
        </w:trPr>
        <w:tc>
          <w:tcPr>
            <w:tcW w:w="13032" w:type="dxa"/>
            <w:vAlign w:val="bottom"/>
          </w:tcPr>
          <w:p w14:paraId="7526FFB5" w14:textId="77777777" w:rsidR="00614C2C" w:rsidDel="00614C2C" w:rsidRDefault="00614C2C" w:rsidP="00614C2C"/>
        </w:tc>
      </w:tr>
      <w:tr w:rsidR="00614C2C" w14:paraId="2E153216" w14:textId="77777777" w:rsidTr="0CF5DF04">
        <w:trPr>
          <w:cantSplit/>
          <w:trHeight w:val="460"/>
        </w:trPr>
        <w:tc>
          <w:tcPr>
            <w:tcW w:w="13032" w:type="dxa"/>
            <w:vAlign w:val="bottom"/>
          </w:tcPr>
          <w:p w14:paraId="1A404148" w14:textId="77777777" w:rsidR="00614C2C" w:rsidDel="00614C2C" w:rsidRDefault="00614C2C" w:rsidP="00614C2C"/>
        </w:tc>
      </w:tr>
    </w:tbl>
    <w:p w14:paraId="2E0AD4F9" w14:textId="6113B921" w:rsidR="009D6299" w:rsidRDefault="00B127ED">
      <w:pPr>
        <w:keepNext/>
        <w:keepLines/>
        <w:tabs>
          <w:tab w:val="left" w:pos="600"/>
        </w:tabs>
        <w:spacing w:before="200" w:after="40"/>
        <w:ind w:left="600" w:hanging="600"/>
      </w:pPr>
      <w:r>
        <w:rPr>
          <w:b/>
          <w:bCs/>
          <w:color w:val="D9531E"/>
          <w:sz w:val="22"/>
          <w:szCs w:val="22"/>
        </w:rPr>
        <w:t>3</w:t>
      </w:r>
      <w:r w:rsidR="008F0663">
        <w:rPr>
          <w:b/>
          <w:bCs/>
          <w:color w:val="D9531E"/>
          <w:sz w:val="22"/>
          <w:szCs w:val="22"/>
        </w:rPr>
        <w:t>2</w:t>
      </w:r>
      <w:r>
        <w:rPr>
          <w:b/>
          <w:bCs/>
          <w:color w:val="D9531E"/>
          <w:sz w:val="22"/>
          <w:szCs w:val="22"/>
        </w:rPr>
        <w:t>.</w:t>
      </w:r>
      <w:r>
        <w:tab/>
      </w:r>
      <w:r>
        <w:rPr>
          <w:b/>
          <w:bCs/>
          <w:sz w:val="22"/>
          <w:szCs w:val="22"/>
        </w:rPr>
        <w:t>Is there any secondary usage of the data the app collects other than internal product improvement?</w:t>
      </w:r>
    </w:p>
    <w:p w14:paraId="709924B4" w14:textId="77777777" w:rsidR="009D6299" w:rsidRDefault="00B127ED">
      <w:pPr>
        <w:keepNext/>
        <w:spacing w:after="60"/>
        <w:ind w:left="600"/>
      </w:pPr>
      <w:r>
        <w:rPr>
          <w:i/>
          <w:iCs/>
          <w:color w:val="595959"/>
          <w:sz w:val="18"/>
          <w:szCs w:val="18"/>
        </w:rPr>
        <w:t>Select one.</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47D828DF" w14:textId="77777777" w:rsidTr="0CF5DF04">
        <w:trPr>
          <w:cantSplit/>
        </w:trPr>
        <w:tc>
          <w:tcPr>
            <w:tcW w:w="13392" w:type="dxa"/>
            <w:tcBorders>
              <w:top w:val="none" w:sz="0" w:space="0" w:color="FFFFFF" w:themeColor="background1"/>
              <w:left w:val="single" w:sz="18" w:space="0" w:color="D9531E" w:themeColor="accent2"/>
              <w:bottom w:val="none" w:sz="0" w:space="0" w:color="FFFFFF" w:themeColor="background1"/>
              <w:right w:val="none" w:sz="0" w:space="0" w:color="FFFFFF" w:themeColor="background1"/>
            </w:tcBorders>
            <w:shd w:val="clear" w:color="auto" w:fill="FDF0E7"/>
            <w:tcMar>
              <w:top w:w="60" w:type="dxa"/>
              <w:left w:w="140" w:type="dxa"/>
              <w:bottom w:w="60" w:type="dxa"/>
              <w:right w:w="140" w:type="dxa"/>
            </w:tcMar>
          </w:tcPr>
          <w:p w14:paraId="38C710B1" w14:textId="04935B83" w:rsidR="009D6299" w:rsidRDefault="00B127ED" w:rsidP="0CF5DF04">
            <w:pPr>
              <w:keepNext/>
              <w:spacing w:after="20"/>
            </w:pPr>
            <w:r w:rsidRPr="0CF5DF04">
              <w:rPr>
                <w:b/>
                <w:color w:val="D9531E" w:themeColor="accent2"/>
                <w:sz w:val="18"/>
                <w:szCs w:val="18"/>
              </w:rPr>
              <w:t xml:space="preserve">Tip: </w:t>
            </w:r>
            <w:r w:rsidRPr="0CF5DF04">
              <w:rPr>
                <w:color w:val="404040" w:themeColor="text1" w:themeTint="BF"/>
                <w:sz w:val="18"/>
                <w:szCs w:val="18"/>
              </w:rPr>
              <w:t>Example:</w:t>
            </w:r>
            <w:r w:rsidR="212B110A" w:rsidRPr="0CF5DF04">
              <w:rPr>
                <w:color w:val="404040" w:themeColor="text1" w:themeTint="BF"/>
                <w:sz w:val="18"/>
                <w:szCs w:val="18"/>
              </w:rPr>
              <w:t xml:space="preserve"> </w:t>
            </w:r>
            <w:r w:rsidRPr="0CF5DF04">
              <w:rPr>
                <w:color w:val="404040" w:themeColor="text1" w:themeTint="BF"/>
                <w:sz w:val="18"/>
                <w:szCs w:val="18"/>
              </w:rPr>
              <w:t>Using the data obtained to train a different predictive model.</w:t>
            </w:r>
          </w:p>
        </w:tc>
      </w:tr>
    </w:tbl>
    <w:p w14:paraId="4AA4D34B" w14:textId="77777777" w:rsidR="009D6299" w:rsidRDefault="009D6299">
      <w:pPr>
        <w:keepNext/>
      </w:pPr>
    </w:p>
    <w:p w14:paraId="304ACDBF"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428947864"/>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No</w:t>
      </w:r>
    </w:p>
    <w:p w14:paraId="40C3E8A3"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1720165639"/>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Yes, there is secondary usage of the data the app collects, described here:</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9D6299" w14:paraId="11939C69"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36C07D4C" w14:textId="77777777" w:rsidR="009D6299" w:rsidRDefault="009D6299"/>
        </w:tc>
      </w:tr>
    </w:tbl>
    <w:p w14:paraId="66E42CC7" w14:textId="648BAE8A" w:rsidR="009D6299" w:rsidRDefault="00B127ED">
      <w:pPr>
        <w:keepNext/>
        <w:keepLines/>
        <w:tabs>
          <w:tab w:val="left" w:pos="600"/>
        </w:tabs>
        <w:spacing w:before="200" w:after="40"/>
        <w:ind w:left="600" w:hanging="600"/>
      </w:pPr>
      <w:r>
        <w:rPr>
          <w:b/>
          <w:bCs/>
          <w:color w:val="D9531E"/>
          <w:sz w:val="22"/>
          <w:szCs w:val="22"/>
        </w:rPr>
        <w:t>3</w:t>
      </w:r>
      <w:r w:rsidR="008F0663">
        <w:rPr>
          <w:b/>
          <w:bCs/>
          <w:color w:val="D9531E"/>
          <w:sz w:val="22"/>
          <w:szCs w:val="22"/>
        </w:rPr>
        <w:t>3</w:t>
      </w:r>
      <w:r>
        <w:rPr>
          <w:b/>
          <w:bCs/>
          <w:color w:val="D9531E"/>
          <w:sz w:val="22"/>
          <w:szCs w:val="22"/>
        </w:rPr>
        <w:t>.</w:t>
      </w:r>
      <w:r>
        <w:tab/>
      </w:r>
      <w:r>
        <w:rPr>
          <w:b/>
          <w:bCs/>
          <w:sz w:val="22"/>
          <w:szCs w:val="22"/>
        </w:rPr>
        <w:t>Is any of the data obtained by the app sold?</w:t>
      </w:r>
    </w:p>
    <w:p w14:paraId="5A96B6D1" w14:textId="77777777" w:rsidR="009D6299" w:rsidRDefault="00B127ED">
      <w:pPr>
        <w:keepNext/>
        <w:spacing w:after="60"/>
        <w:ind w:left="600"/>
      </w:pPr>
      <w:r>
        <w:rPr>
          <w:i/>
          <w:iCs/>
          <w:color w:val="595959"/>
          <w:sz w:val="18"/>
          <w:szCs w:val="18"/>
        </w:rPr>
        <w:t>Select one.</w:t>
      </w:r>
    </w:p>
    <w:p w14:paraId="62F058AC"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1161242716"/>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No</w:t>
      </w:r>
    </w:p>
    <w:p w14:paraId="3986BC24"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1870118288"/>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Yes, data obtained by the app is sold with consent from the app's consumers.</w:t>
      </w:r>
    </w:p>
    <w:p w14:paraId="00EC7C03"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1828113331"/>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Yes, data obtained by the app is sold without consent from the app's consumers, as described here:</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9D6299" w14:paraId="35B5CE25"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0B5E24C8" w14:textId="77777777" w:rsidR="009D6299" w:rsidRDefault="009D6299"/>
        </w:tc>
      </w:tr>
    </w:tbl>
    <w:p w14:paraId="1AB23D58" w14:textId="54D09C84" w:rsidR="009D6299" w:rsidRDefault="00B127ED">
      <w:pPr>
        <w:keepNext/>
        <w:keepLines/>
        <w:tabs>
          <w:tab w:val="left" w:pos="600"/>
        </w:tabs>
        <w:spacing w:before="200" w:after="40"/>
        <w:ind w:left="600" w:hanging="600"/>
      </w:pPr>
      <w:r>
        <w:rPr>
          <w:b/>
          <w:bCs/>
          <w:color w:val="D9531E"/>
          <w:sz w:val="22"/>
          <w:szCs w:val="22"/>
        </w:rPr>
        <w:t>3</w:t>
      </w:r>
      <w:r w:rsidR="008F0663">
        <w:rPr>
          <w:b/>
          <w:bCs/>
          <w:color w:val="D9531E"/>
          <w:sz w:val="22"/>
          <w:szCs w:val="22"/>
        </w:rPr>
        <w:t>4</w:t>
      </w:r>
      <w:r>
        <w:rPr>
          <w:b/>
          <w:bCs/>
          <w:color w:val="D9531E"/>
          <w:sz w:val="22"/>
          <w:szCs w:val="22"/>
        </w:rPr>
        <w:t>.</w:t>
      </w:r>
      <w:r>
        <w:tab/>
      </w:r>
      <w:r>
        <w:rPr>
          <w:b/>
          <w:bCs/>
          <w:sz w:val="22"/>
          <w:szCs w:val="22"/>
        </w:rPr>
        <w:t>Is any of the data obtained by the app used for consumer marketing or advertising?</w:t>
      </w:r>
    </w:p>
    <w:p w14:paraId="42E8174F" w14:textId="77777777" w:rsidR="009D6299" w:rsidRDefault="00B127ED">
      <w:pPr>
        <w:keepNext/>
        <w:spacing w:after="60"/>
        <w:ind w:left="600"/>
      </w:pPr>
      <w:r>
        <w:rPr>
          <w:i/>
          <w:iCs/>
          <w:color w:val="595959"/>
          <w:sz w:val="18"/>
          <w:szCs w:val="18"/>
        </w:rPr>
        <w:t>Select one.</w:t>
      </w:r>
    </w:p>
    <w:p w14:paraId="5CD31055"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111027199"/>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No</w:t>
      </w:r>
    </w:p>
    <w:p w14:paraId="28267688"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1277593023"/>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Yes, data obtained by the app is used for consumer marketing or advertising with consent from the health system or the patient.</w:t>
      </w:r>
    </w:p>
    <w:p w14:paraId="669DF73A"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788100843"/>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Yes, data obtained by the app is used for consumer marketing or advertising without consent from the health system or patient, as described here:</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9D6299" w14:paraId="20BB17FB"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55225246" w14:textId="77777777" w:rsidR="009D6299" w:rsidRDefault="009D6299"/>
        </w:tc>
      </w:tr>
    </w:tbl>
    <w:p w14:paraId="4493B5C6" w14:textId="4C04E060" w:rsidR="009D6299" w:rsidRDefault="00B127ED">
      <w:pPr>
        <w:keepNext/>
        <w:keepLines/>
        <w:tabs>
          <w:tab w:val="left" w:pos="600"/>
        </w:tabs>
        <w:spacing w:before="200" w:after="40"/>
        <w:ind w:left="600" w:hanging="600"/>
      </w:pPr>
      <w:r>
        <w:rPr>
          <w:b/>
          <w:bCs/>
          <w:color w:val="D9531E"/>
          <w:sz w:val="22"/>
          <w:szCs w:val="22"/>
        </w:rPr>
        <w:lastRenderedPageBreak/>
        <w:t>3</w:t>
      </w:r>
      <w:r w:rsidR="008F0663">
        <w:rPr>
          <w:b/>
          <w:bCs/>
          <w:color w:val="D9531E"/>
          <w:sz w:val="22"/>
          <w:szCs w:val="22"/>
        </w:rPr>
        <w:t>5</w:t>
      </w:r>
      <w:r>
        <w:rPr>
          <w:b/>
          <w:bCs/>
          <w:color w:val="D9531E"/>
          <w:sz w:val="22"/>
          <w:szCs w:val="22"/>
        </w:rPr>
        <w:t>.</w:t>
      </w:r>
      <w:r>
        <w:tab/>
      </w:r>
      <w:r>
        <w:rPr>
          <w:b/>
          <w:bCs/>
          <w:sz w:val="22"/>
          <w:szCs w:val="22"/>
        </w:rPr>
        <w:t>Select which of the following Privacy and Data Use Standards your app adheres to</w:t>
      </w:r>
    </w:p>
    <w:p w14:paraId="71B1529B" w14:textId="77777777" w:rsidR="009D6299" w:rsidRDefault="00B127ED">
      <w:pPr>
        <w:keepNext/>
        <w:spacing w:after="60"/>
        <w:ind w:left="600"/>
      </w:pPr>
      <w:r>
        <w:rPr>
          <w:i/>
          <w:iCs/>
          <w:color w:val="595959"/>
          <w:sz w:val="18"/>
          <w:szCs w:val="18"/>
        </w:rPr>
        <w:t>Select all that apply.</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30B4E947" w14:textId="77777777">
        <w:trPr>
          <w:cantSplit/>
        </w:trPr>
        <w:tc>
          <w:tcPr>
            <w:tcW w:w="13392" w:type="dxa"/>
            <w:tcBorders>
              <w:top w:val="none" w:sz="0" w:space="0" w:color="FFFFFF"/>
              <w:left w:val="single" w:sz="18" w:space="0" w:color="D9531E"/>
              <w:bottom w:val="none" w:sz="0" w:space="0" w:color="FFFFFF"/>
              <w:right w:val="none" w:sz="0" w:space="0" w:color="FFFFFF"/>
            </w:tcBorders>
            <w:shd w:val="clear" w:color="auto" w:fill="FDF0E7"/>
            <w:tcMar>
              <w:top w:w="60" w:type="dxa"/>
              <w:left w:w="140" w:type="dxa"/>
              <w:bottom w:w="60" w:type="dxa"/>
              <w:right w:w="140" w:type="dxa"/>
            </w:tcMar>
          </w:tcPr>
          <w:p w14:paraId="3ABAF0CE" w14:textId="77777777" w:rsidR="009D6299" w:rsidRDefault="00B127ED">
            <w:pPr>
              <w:keepNext/>
              <w:spacing w:after="20"/>
            </w:pPr>
            <w:r>
              <w:rPr>
                <w:b/>
                <w:bCs/>
                <w:color w:val="D9531E"/>
                <w:sz w:val="18"/>
                <w:szCs w:val="18"/>
              </w:rPr>
              <w:t xml:space="preserve">Tip: </w:t>
            </w:r>
            <w:r>
              <w:rPr>
                <w:color w:val="404040"/>
                <w:sz w:val="18"/>
                <w:szCs w:val="18"/>
              </w:rPr>
              <w:t xml:space="preserve">For additional details, review the Privacy and Data Use Standards section of the </w:t>
            </w:r>
            <w:hyperlink r:id="rId14" w:history="1">
              <w:r w:rsidR="009D6299">
                <w:rPr>
                  <w:rStyle w:val="Hyperlink"/>
                  <w:sz w:val="18"/>
                  <w:szCs w:val="18"/>
                </w:rPr>
                <w:t>App Developer Guidelines</w:t>
              </w:r>
            </w:hyperlink>
          </w:p>
        </w:tc>
      </w:tr>
    </w:tbl>
    <w:p w14:paraId="2766057D" w14:textId="77777777" w:rsidR="009D6299" w:rsidRDefault="009D6299">
      <w:pPr>
        <w:keepNext/>
      </w:pPr>
    </w:p>
    <w:p w14:paraId="0FED44D6"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864130742"/>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If the app is used by patients, the Developer has clearly, accurately, and completely responded to the Data Use Questionnaire.</w:t>
      </w:r>
    </w:p>
    <w:p w14:paraId="1C76709B" w14:textId="07A66348"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124778784"/>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 xml:space="preserve">The Developer provides Patient </w:t>
      </w:r>
      <w:r w:rsidR="00525403">
        <w:t>Users and</w:t>
      </w:r>
      <w:r w:rsidR="00B127ED">
        <w:t xml:space="preserve"> Customers with a clear and understandable data use or privacy policy that includes the details outlined in the App Developer Guidelines.</w:t>
      </w:r>
    </w:p>
    <w:p w14:paraId="06CA99E4"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596557184"/>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The Developer or App obtains consent from Patient Users and Customers to obtain, write, or retain Data and for any secondary use of or access to Data, including transfer to or use by a third party or third-party product.</w:t>
      </w:r>
    </w:p>
    <w:p w14:paraId="257E806B"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32377122"/>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The Developer or App accesses and uses Data appropriately, as described in the App Developer Guidelines</w:t>
      </w:r>
    </w:p>
    <w:p w14:paraId="01115261"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596343991"/>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When the Developer or App uses, retains, or distributes Data, the Developer or App documents who used, retained, or distributed data and for what purpose.</w:t>
      </w:r>
    </w:p>
    <w:p w14:paraId="10920DFC"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854629168"/>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The Developer or App provides patient and customer users access to data usage documentation upon request, and doesn’t prohibit customers from sharing that documentation with Epic</w:t>
      </w:r>
    </w:p>
    <w:p w14:paraId="4E2F3F9C"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708471345"/>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The Developer or App provides a clear and prominent method for Patient Users and Customers to stop the App from reading, writing, or retaining Data and to delete or correct retained Data.</w:t>
      </w:r>
    </w:p>
    <w:p w14:paraId="05A81875"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264113912"/>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The Developer obtains updated consent to obtain, write, or retain additional Data for additional secondary uses. The developer provides any patient users with options to decline or revoke previously given consent.</w:t>
      </w:r>
    </w:p>
    <w:p w14:paraId="7CAE9091" w14:textId="77777777" w:rsidR="00A85AD0" w:rsidRDefault="00260800" w:rsidP="00A85AD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981507212"/>
          <w14:checkbox>
            <w14:checked w14:val="0"/>
            <w14:checkedState w14:val="2612" w14:font="@Yu Mincho"/>
            <w14:uncheckedState w14:val="2610" w14:font="@Yu Mincho"/>
          </w14:checkbox>
        </w:sdtPr>
        <w:sdtEndPr/>
        <w:sdtContent>
          <w:r w:rsidR="00A85AD0">
            <w:rPr>
              <w:rFonts w:ascii="Segoe UI Symbol" w:eastAsia="Segoe UI Symbol" w:hAnsi="Segoe UI Symbol" w:cs="Segoe UI Symbol"/>
              <w:color w:val="404040"/>
              <w:sz w:val="24"/>
              <w:szCs w:val="24"/>
            </w:rPr>
            <w:t>☐</w:t>
          </w:r>
        </w:sdtContent>
      </w:sdt>
      <w:r w:rsidR="00A85AD0">
        <w:tab/>
        <w:t>If you did not select certain options here, please explain why:</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A85AD0" w14:paraId="52ECB550"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4FED052F" w14:textId="77777777" w:rsidR="00A85AD0" w:rsidRDefault="00A85AD0"/>
        </w:tc>
      </w:tr>
      <w:tr w:rsidR="00A85AD0" w14:paraId="0D5FD47A"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5DF4A4B6" w14:textId="77777777" w:rsidR="00A85AD0" w:rsidRDefault="00A85AD0"/>
        </w:tc>
      </w:tr>
      <w:tr w:rsidR="00A85AD0" w14:paraId="7DFF3DC8"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3067178D" w14:textId="77777777" w:rsidR="00A85AD0" w:rsidRDefault="00A85AD0"/>
        </w:tc>
      </w:tr>
    </w:tbl>
    <w:p w14:paraId="25C54DA5" w14:textId="77777777" w:rsidR="00A85AD0" w:rsidRDefault="00A85AD0">
      <w:pPr>
        <w:tabs>
          <w:tab w:val="left" w:pos="1080"/>
        </w:tabs>
        <w:spacing w:before="30" w:after="30"/>
        <w:ind w:left="1080" w:hanging="360"/>
      </w:pPr>
    </w:p>
    <w:p w14:paraId="1CBEF4F5" w14:textId="77777777" w:rsidR="009D6299" w:rsidRDefault="00B127ED">
      <w:pPr>
        <w:pStyle w:val="Heading1"/>
        <w:keepNext/>
        <w:shd w:val="clear" w:color="auto" w:fill="9B1B30"/>
        <w:spacing w:before="360" w:after="60"/>
      </w:pPr>
      <w:r>
        <w:lastRenderedPageBreak/>
        <w:t xml:space="preserve">  Safety Requirements</w:t>
      </w:r>
    </w:p>
    <w:p w14:paraId="64C8142C" w14:textId="69A738F3" w:rsidR="009D6299" w:rsidRDefault="00B127ED">
      <w:pPr>
        <w:keepNext/>
        <w:keepLines/>
        <w:tabs>
          <w:tab w:val="left" w:pos="600"/>
        </w:tabs>
        <w:spacing w:before="200" w:after="40"/>
        <w:ind w:left="600" w:hanging="600"/>
      </w:pPr>
      <w:r>
        <w:rPr>
          <w:b/>
          <w:bCs/>
          <w:color w:val="D9531E"/>
          <w:sz w:val="22"/>
          <w:szCs w:val="22"/>
        </w:rPr>
        <w:t>3</w:t>
      </w:r>
      <w:r w:rsidR="008F0663">
        <w:rPr>
          <w:b/>
          <w:bCs/>
          <w:color w:val="D9531E"/>
          <w:sz w:val="22"/>
          <w:szCs w:val="22"/>
        </w:rPr>
        <w:t>6</w:t>
      </w:r>
      <w:r>
        <w:rPr>
          <w:b/>
          <w:bCs/>
          <w:color w:val="D9531E"/>
          <w:sz w:val="22"/>
          <w:szCs w:val="22"/>
        </w:rPr>
        <w:t>.</w:t>
      </w:r>
      <w:r>
        <w:tab/>
      </w:r>
      <w:r>
        <w:rPr>
          <w:b/>
          <w:bCs/>
          <w:sz w:val="22"/>
          <w:szCs w:val="22"/>
        </w:rPr>
        <w:t>Select all methods your organization uses for the intake or identification of issues.</w:t>
      </w:r>
    </w:p>
    <w:p w14:paraId="6ABACC86" w14:textId="77777777" w:rsidR="009D6299" w:rsidRDefault="00B127ED">
      <w:pPr>
        <w:keepNext/>
        <w:spacing w:after="60"/>
        <w:ind w:left="600"/>
      </w:pPr>
      <w:r>
        <w:rPr>
          <w:i/>
          <w:iCs/>
          <w:color w:val="595959"/>
          <w:sz w:val="18"/>
          <w:szCs w:val="18"/>
        </w:rPr>
        <w:t>Select all that apply.</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721B8E28" w14:textId="77777777" w:rsidTr="0CF5DF04">
        <w:trPr>
          <w:cantSplit/>
        </w:trPr>
        <w:tc>
          <w:tcPr>
            <w:tcW w:w="13392" w:type="dxa"/>
            <w:tcBorders>
              <w:top w:val="none" w:sz="0" w:space="0" w:color="FFFFFF" w:themeColor="background1"/>
              <w:left w:val="single" w:sz="18" w:space="0" w:color="D9531E" w:themeColor="accent2"/>
              <w:bottom w:val="none" w:sz="0" w:space="0" w:color="FFFFFF" w:themeColor="background1"/>
              <w:right w:val="none" w:sz="0" w:space="0" w:color="FFFFFF" w:themeColor="background1"/>
            </w:tcBorders>
            <w:shd w:val="clear" w:color="auto" w:fill="FDF0E7"/>
            <w:tcMar>
              <w:top w:w="60" w:type="dxa"/>
              <w:left w:w="140" w:type="dxa"/>
              <w:bottom w:w="60" w:type="dxa"/>
              <w:right w:w="140" w:type="dxa"/>
            </w:tcMar>
          </w:tcPr>
          <w:p w14:paraId="476E6B6A" w14:textId="2CC9F42B" w:rsidR="009D6299" w:rsidRDefault="00B127ED" w:rsidP="0CF5DF04">
            <w:pPr>
              <w:keepNext/>
              <w:spacing w:after="20"/>
            </w:pPr>
            <w:r w:rsidRPr="0CF5DF04">
              <w:rPr>
                <w:b/>
                <w:color w:val="D9531E" w:themeColor="accent2"/>
                <w:sz w:val="18"/>
                <w:szCs w:val="18"/>
              </w:rPr>
              <w:t xml:space="preserve">Tip: </w:t>
            </w:r>
            <w:r w:rsidRPr="0CF5DF04">
              <w:rPr>
                <w:color w:val="404040" w:themeColor="text1" w:themeTint="BF"/>
                <w:sz w:val="18"/>
                <w:szCs w:val="18"/>
              </w:rPr>
              <w:t>If your organization's process for identifying issues is documented elsewhere, feel free to provide a link in the final response option.</w:t>
            </w:r>
          </w:p>
        </w:tc>
      </w:tr>
    </w:tbl>
    <w:p w14:paraId="26298DC4" w14:textId="77777777" w:rsidR="009D6299" w:rsidRDefault="009D6299">
      <w:pPr>
        <w:keepNext/>
      </w:pPr>
    </w:p>
    <w:p w14:paraId="23306E26"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999330245"/>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The app is tested on a regular basis to identify issues.</w:t>
      </w:r>
    </w:p>
    <w:p w14:paraId="13FE6865"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120881630"/>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Automated testing is performed on a regular basis to identify issues.</w:t>
      </w:r>
    </w:p>
    <w:p w14:paraId="21F7B433"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714036325"/>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There exists a path for allowing end users to report issues with the app.</w:t>
      </w:r>
    </w:p>
    <w:p w14:paraId="36C8C346"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353869992"/>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There exists a path for allowing customer IT staff to report issues with the app.</w:t>
      </w:r>
    </w:p>
    <w:p w14:paraId="4EF8177D"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788472805"/>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There exists an escalation path for customer staff to report critical issues.</w:t>
      </w:r>
    </w:p>
    <w:p w14:paraId="1EAA060E"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424190774"/>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The organization has a different process for intaking or identifying issues:</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9D6299" w14:paraId="396BCD4F"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7BB71349" w14:textId="77777777" w:rsidR="009D6299" w:rsidRDefault="009D6299"/>
        </w:tc>
      </w:tr>
    </w:tbl>
    <w:p w14:paraId="77B017DA"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336957162"/>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There is not currently a process for identifying issues with the app, for the reason(s) described here:</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9D6299" w14:paraId="64DC6E2D"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39900354" w14:textId="77777777" w:rsidR="009D6299" w:rsidRDefault="009D6299"/>
        </w:tc>
      </w:tr>
    </w:tbl>
    <w:p w14:paraId="777BAB2E" w14:textId="00BCCE04" w:rsidR="009D6299" w:rsidRDefault="00B127ED">
      <w:pPr>
        <w:keepNext/>
        <w:keepLines/>
        <w:tabs>
          <w:tab w:val="left" w:pos="600"/>
        </w:tabs>
        <w:spacing w:before="200" w:after="40"/>
        <w:ind w:left="600" w:hanging="600"/>
      </w:pPr>
      <w:r>
        <w:rPr>
          <w:b/>
          <w:bCs/>
          <w:color w:val="D9531E"/>
          <w:sz w:val="22"/>
          <w:szCs w:val="22"/>
        </w:rPr>
        <w:t>3</w:t>
      </w:r>
      <w:r w:rsidR="008F0663">
        <w:rPr>
          <w:b/>
          <w:bCs/>
          <w:color w:val="D9531E"/>
          <w:sz w:val="22"/>
          <w:szCs w:val="22"/>
        </w:rPr>
        <w:t>7</w:t>
      </w:r>
      <w:r>
        <w:rPr>
          <w:b/>
          <w:bCs/>
          <w:color w:val="D9531E"/>
          <w:sz w:val="22"/>
          <w:szCs w:val="22"/>
        </w:rPr>
        <w:t>.</w:t>
      </w:r>
      <w:r>
        <w:tab/>
      </w:r>
      <w:r>
        <w:rPr>
          <w:b/>
          <w:bCs/>
          <w:sz w:val="22"/>
          <w:szCs w:val="22"/>
        </w:rPr>
        <w:t>Select all methods your organization uses when working to resolve a critical issue, such as a patient safety concern or financial risk.</w:t>
      </w:r>
    </w:p>
    <w:p w14:paraId="5E63070F" w14:textId="77777777" w:rsidR="009D6299" w:rsidRDefault="00B127ED">
      <w:pPr>
        <w:keepNext/>
        <w:spacing w:after="60"/>
        <w:ind w:left="600"/>
      </w:pPr>
      <w:r>
        <w:rPr>
          <w:i/>
          <w:iCs/>
          <w:color w:val="595959"/>
          <w:sz w:val="18"/>
          <w:szCs w:val="18"/>
        </w:rPr>
        <w:t>Select all that apply.</w:t>
      </w:r>
    </w:p>
    <w:p w14:paraId="1812B453" w14:textId="3D9FDFBB"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244421509"/>
          <w14:checkbox>
            <w14:checked w14:val="0"/>
            <w14:checkedState w14:val="2612" w14:font="@Yu Mincho"/>
            <w14:uncheckedState w14:val="2610" w14:font="@Yu Mincho"/>
          </w14:checkbox>
        </w:sdtPr>
        <w:sdtEndPr/>
        <w:sdtContent>
          <w:r w:rsidR="00375F06">
            <w:rPr>
              <w:rFonts w:ascii="Segoe UI Symbol" w:eastAsia="Segoe UI Symbol" w:hAnsi="Segoe UI Symbol" w:cs="Segoe UI Symbol"/>
              <w:color w:val="404040"/>
              <w:sz w:val="24"/>
              <w:szCs w:val="24"/>
            </w:rPr>
            <w:t>☐</w:t>
          </w:r>
        </w:sdtContent>
      </w:sdt>
      <w:r w:rsidR="00B127ED">
        <w:tab/>
        <w:t>The affected customer(s) is provided with a mitigation strategy.</w:t>
      </w:r>
    </w:p>
    <w:p w14:paraId="209CA0E2"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87477727"/>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Fixes can be delivered in a regularly scheduled update.</w:t>
      </w:r>
    </w:p>
    <w:p w14:paraId="33D4B194" w14:textId="3409E34C"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667448766"/>
          <w14:checkbox>
            <w14:checked w14:val="0"/>
            <w14:checkedState w14:val="2612" w14:font="@Yu Mincho"/>
            <w14:uncheckedState w14:val="2610" w14:font="@Yu Mincho"/>
          </w14:checkbox>
        </w:sdtPr>
        <w:sdtEndPr/>
        <w:sdtContent>
          <w:r w:rsidR="00375F06">
            <w:rPr>
              <w:rFonts w:ascii="Segoe UI Symbol" w:eastAsia="Segoe UI Symbol" w:hAnsi="Segoe UI Symbol" w:cs="Segoe UI Symbol"/>
              <w:color w:val="404040"/>
              <w:sz w:val="24"/>
              <w:szCs w:val="24"/>
            </w:rPr>
            <w:t>☐</w:t>
          </w:r>
        </w:sdtContent>
      </w:sdt>
      <w:r w:rsidR="00B127ED">
        <w:tab/>
        <w:t>Fixes can be delivered in an ad-hoc update, or "hot fix."</w:t>
      </w:r>
    </w:p>
    <w:p w14:paraId="01AD4C71"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526012103"/>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A root cause analysis is performed.</w:t>
      </w:r>
    </w:p>
    <w:p w14:paraId="705A3E13" w14:textId="17E14368"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85474323"/>
          <w14:checkbox>
            <w14:checked w14:val="0"/>
            <w14:checkedState w14:val="2612" w14:font="@Yu Mincho"/>
            <w14:uncheckedState w14:val="2610" w14:font="@Yu Mincho"/>
          </w14:checkbox>
        </w:sdtPr>
        <w:sdtEndPr/>
        <w:sdtContent>
          <w:r w:rsidR="00715483">
            <w:rPr>
              <w:rFonts w:ascii="Segoe UI Symbol" w:eastAsia="Segoe UI Symbol" w:hAnsi="Segoe UI Symbol" w:cs="Segoe UI Symbol"/>
              <w:color w:val="404040"/>
              <w:sz w:val="24"/>
              <w:szCs w:val="24"/>
            </w:rPr>
            <w:t>☐</w:t>
          </w:r>
        </w:sdtContent>
      </w:sdt>
      <w:r w:rsidR="00B127ED">
        <w:tab/>
        <w:t>The organization uses the following methods when working to resolve a critical issue:</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9D6299" w14:paraId="60EBEB9A"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510C537E" w14:textId="77777777" w:rsidR="009D6299" w:rsidRDefault="009D6299"/>
        </w:tc>
      </w:tr>
    </w:tbl>
    <w:p w14:paraId="55BA6330" w14:textId="3ABC674F" w:rsidR="009D6299" w:rsidRDefault="008F0663">
      <w:pPr>
        <w:keepNext/>
        <w:keepLines/>
        <w:tabs>
          <w:tab w:val="left" w:pos="600"/>
        </w:tabs>
        <w:spacing w:before="200" w:after="40"/>
        <w:ind w:left="600" w:hanging="600"/>
      </w:pPr>
      <w:r>
        <w:rPr>
          <w:b/>
          <w:bCs/>
          <w:color w:val="D9531E"/>
          <w:sz w:val="22"/>
          <w:szCs w:val="22"/>
        </w:rPr>
        <w:lastRenderedPageBreak/>
        <w:t>38</w:t>
      </w:r>
      <w:r w:rsidR="00B127ED">
        <w:rPr>
          <w:b/>
          <w:bCs/>
          <w:color w:val="D9531E"/>
          <w:sz w:val="22"/>
          <w:szCs w:val="22"/>
        </w:rPr>
        <w:t>.</w:t>
      </w:r>
      <w:r w:rsidR="00B127ED">
        <w:tab/>
      </w:r>
      <w:r w:rsidR="00B127ED">
        <w:rPr>
          <w:b/>
          <w:bCs/>
          <w:sz w:val="22"/>
          <w:szCs w:val="22"/>
        </w:rPr>
        <w:t>What is your initial notification timeline for notifying affected or potentially affected customers of a critical issue?</w:t>
      </w:r>
    </w:p>
    <w:p w14:paraId="6A7C0605" w14:textId="77777777" w:rsidR="009D6299" w:rsidRDefault="00B127ED">
      <w:pPr>
        <w:keepNext/>
        <w:spacing w:after="60"/>
        <w:ind w:left="600"/>
        <w:rPr>
          <w:i/>
          <w:iCs/>
          <w:color w:val="595959"/>
          <w:sz w:val="18"/>
          <w:szCs w:val="18"/>
        </w:rPr>
      </w:pPr>
      <w:r>
        <w:rPr>
          <w:i/>
          <w:iCs/>
          <w:color w:val="595959"/>
          <w:sz w:val="18"/>
          <w:szCs w:val="18"/>
        </w:rPr>
        <w:t>Select all that apply.</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DF41F8" w14:paraId="66D29624" w14:textId="77777777">
        <w:trPr>
          <w:cantSplit/>
        </w:trPr>
        <w:tc>
          <w:tcPr>
            <w:tcW w:w="13392" w:type="dxa"/>
            <w:tcBorders>
              <w:top w:val="none" w:sz="0" w:space="0" w:color="FFFFFF"/>
              <w:left w:val="single" w:sz="18" w:space="0" w:color="D9531E"/>
              <w:bottom w:val="none" w:sz="0" w:space="0" w:color="FFFFFF"/>
              <w:right w:val="none" w:sz="0" w:space="0" w:color="FFFFFF"/>
            </w:tcBorders>
            <w:shd w:val="clear" w:color="auto" w:fill="FDF0E7"/>
            <w:tcMar>
              <w:top w:w="60" w:type="dxa"/>
              <w:left w:w="140" w:type="dxa"/>
              <w:bottom w:w="60" w:type="dxa"/>
              <w:right w:w="140" w:type="dxa"/>
            </w:tcMar>
          </w:tcPr>
          <w:p w14:paraId="6D4ABA1B" w14:textId="30FD3579" w:rsidR="00DF41F8" w:rsidRDefault="00DF41F8" w:rsidP="00DF41F8">
            <w:pPr>
              <w:keepNext/>
              <w:spacing w:after="20"/>
            </w:pPr>
            <w:r>
              <w:rPr>
                <w:b/>
                <w:bCs/>
                <w:color w:val="D9531E"/>
                <w:sz w:val="18"/>
                <w:szCs w:val="18"/>
              </w:rPr>
              <w:t xml:space="preserve">Tip: </w:t>
            </w:r>
            <w:r>
              <w:t xml:space="preserve"> </w:t>
            </w:r>
            <w:r>
              <w:rPr>
                <w:color w:val="404040"/>
                <w:sz w:val="18"/>
                <w:szCs w:val="18"/>
              </w:rPr>
              <w:t>If your timelines are specific per customer, select the “Client specific” option, and select an upper bound for your communication timeline (the longest time you’d go before notifying)</w:t>
            </w:r>
          </w:p>
        </w:tc>
      </w:tr>
    </w:tbl>
    <w:p w14:paraId="5CCC63DD" w14:textId="77777777" w:rsidR="00DF41F8" w:rsidRDefault="00DF41F8">
      <w:pPr>
        <w:keepNext/>
        <w:spacing w:after="60"/>
        <w:ind w:left="600"/>
      </w:pPr>
    </w:p>
    <w:p w14:paraId="32FFE900"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041147459"/>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Within an hour of critical issue discovery</w:t>
      </w:r>
    </w:p>
    <w:p w14:paraId="1E9A7028"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754880730"/>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Within a day</w:t>
      </w:r>
    </w:p>
    <w:p w14:paraId="25CD6921"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722357658"/>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Within two days</w:t>
      </w:r>
    </w:p>
    <w:p w14:paraId="5446CC1D"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956622638"/>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Within three days</w:t>
      </w:r>
    </w:p>
    <w:p w14:paraId="3B11460F"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445747733"/>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Within one week</w:t>
      </w:r>
    </w:p>
    <w:p w14:paraId="20B978E7"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133092739"/>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Within two weeks</w:t>
      </w:r>
    </w:p>
    <w:p w14:paraId="06600C64"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961184357"/>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Within a month</w:t>
      </w:r>
    </w:p>
    <w:p w14:paraId="2DC7FCF8"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950134222"/>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Longer than a month</w:t>
      </w:r>
    </w:p>
    <w:p w14:paraId="6C40891D"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677018099"/>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Client specific, upper bounds provided</w:t>
      </w:r>
    </w:p>
    <w:p w14:paraId="02D90145"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768920393"/>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No notification of the critical issue is provided to affected or potentially affected customers, for the reason(s) described here:</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9D6299" w14:paraId="0DC220B1"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5A125E8D" w14:textId="77777777" w:rsidR="009D6299" w:rsidRDefault="009D6299"/>
        </w:tc>
      </w:tr>
    </w:tbl>
    <w:p w14:paraId="6B6CEC22" w14:textId="695BE728" w:rsidR="009D6299" w:rsidRDefault="008F0663">
      <w:pPr>
        <w:keepNext/>
        <w:keepLines/>
        <w:tabs>
          <w:tab w:val="left" w:pos="600"/>
        </w:tabs>
        <w:spacing w:before="200" w:after="40"/>
        <w:ind w:left="600" w:hanging="600"/>
      </w:pPr>
      <w:r>
        <w:rPr>
          <w:b/>
          <w:bCs/>
          <w:color w:val="D9531E"/>
          <w:sz w:val="22"/>
          <w:szCs w:val="22"/>
        </w:rPr>
        <w:t>39</w:t>
      </w:r>
      <w:r w:rsidR="00B127ED">
        <w:rPr>
          <w:b/>
          <w:bCs/>
          <w:color w:val="D9531E"/>
          <w:sz w:val="22"/>
          <w:szCs w:val="22"/>
        </w:rPr>
        <w:t>.</w:t>
      </w:r>
      <w:r w:rsidR="00B127ED">
        <w:tab/>
      </w:r>
      <w:r w:rsidR="00B127ED">
        <w:rPr>
          <w:b/>
          <w:bCs/>
          <w:sz w:val="22"/>
          <w:szCs w:val="22"/>
        </w:rPr>
        <w:t>How often do you provide updates to affected or potentially affected customers as you work to resolve a critical issue?</w:t>
      </w:r>
    </w:p>
    <w:p w14:paraId="4CABB948" w14:textId="77777777" w:rsidR="009D6299" w:rsidRDefault="00B127ED">
      <w:pPr>
        <w:keepNext/>
        <w:spacing w:after="60"/>
        <w:ind w:left="600"/>
      </w:pPr>
      <w:r>
        <w:rPr>
          <w:i/>
          <w:iCs/>
          <w:color w:val="595959"/>
          <w:sz w:val="18"/>
          <w:szCs w:val="18"/>
        </w:rPr>
        <w:t>Select all that apply.</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2A65B29C" w14:textId="77777777">
        <w:trPr>
          <w:cantSplit/>
        </w:trPr>
        <w:tc>
          <w:tcPr>
            <w:tcW w:w="13392" w:type="dxa"/>
            <w:tcBorders>
              <w:top w:val="none" w:sz="0" w:space="0" w:color="FFFFFF"/>
              <w:left w:val="single" w:sz="18" w:space="0" w:color="D9531E"/>
              <w:bottom w:val="none" w:sz="0" w:space="0" w:color="FFFFFF"/>
              <w:right w:val="none" w:sz="0" w:space="0" w:color="FFFFFF"/>
            </w:tcBorders>
            <w:shd w:val="clear" w:color="auto" w:fill="FDF0E7"/>
            <w:tcMar>
              <w:top w:w="60" w:type="dxa"/>
              <w:left w:w="140" w:type="dxa"/>
              <w:bottom w:w="60" w:type="dxa"/>
              <w:right w:w="140" w:type="dxa"/>
            </w:tcMar>
          </w:tcPr>
          <w:p w14:paraId="72EFCC68" w14:textId="77777777" w:rsidR="009D6299" w:rsidRDefault="00B127ED">
            <w:pPr>
              <w:keepNext/>
              <w:spacing w:after="20"/>
            </w:pPr>
            <w:r>
              <w:rPr>
                <w:b/>
                <w:bCs/>
                <w:color w:val="D9531E"/>
                <w:sz w:val="18"/>
                <w:szCs w:val="18"/>
              </w:rPr>
              <w:t xml:space="preserve">Tip: </w:t>
            </w:r>
            <w:r>
              <w:rPr>
                <w:color w:val="404040"/>
                <w:sz w:val="18"/>
                <w:szCs w:val="18"/>
              </w:rPr>
              <w:t>Timelines refer to business hours.</w:t>
            </w:r>
          </w:p>
          <w:p w14:paraId="74819608" w14:textId="0DE366FB" w:rsidR="009D6299" w:rsidRDefault="00B127ED">
            <w:pPr>
              <w:keepNext/>
              <w:spacing w:before="80" w:after="20"/>
            </w:pPr>
            <w:r>
              <w:rPr>
                <w:color w:val="404040"/>
                <w:sz w:val="18"/>
                <w:szCs w:val="18"/>
              </w:rPr>
              <w:t xml:space="preserve">If your timelines are specific per customer, </w:t>
            </w:r>
            <w:r w:rsidR="005A0EF5">
              <w:rPr>
                <w:color w:val="404040"/>
                <w:sz w:val="18"/>
                <w:szCs w:val="18"/>
              </w:rPr>
              <w:t>select the “Client specific” option, and select an upper bound</w:t>
            </w:r>
            <w:r w:rsidR="007244DA">
              <w:rPr>
                <w:color w:val="404040"/>
                <w:sz w:val="18"/>
                <w:szCs w:val="18"/>
              </w:rPr>
              <w:t xml:space="preserve"> for your communication timeline (the longest time you’d go between updates)</w:t>
            </w:r>
          </w:p>
        </w:tc>
      </w:tr>
    </w:tbl>
    <w:p w14:paraId="1A81CE56" w14:textId="77777777" w:rsidR="009D6299" w:rsidRDefault="009D6299">
      <w:pPr>
        <w:keepNext/>
      </w:pPr>
    </w:p>
    <w:p w14:paraId="00D56D8C"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088095236"/>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Updates are provided every hour or less.</w:t>
      </w:r>
    </w:p>
    <w:p w14:paraId="16D83F19"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95031956"/>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Every 3 hours or less</w:t>
      </w:r>
    </w:p>
    <w:p w14:paraId="00F94E25"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332750133"/>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Every 6 hours or less</w:t>
      </w:r>
    </w:p>
    <w:p w14:paraId="773798EC"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547209401"/>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Every 12 hours or less</w:t>
      </w:r>
    </w:p>
    <w:p w14:paraId="2AF29620"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738863238"/>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Every 24 hours or less</w:t>
      </w:r>
    </w:p>
    <w:p w14:paraId="3776251D"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235224268"/>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Every 48 hours or less</w:t>
      </w:r>
    </w:p>
    <w:p w14:paraId="4A7A9B0F"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645157311"/>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Every 72 hours or less</w:t>
      </w:r>
    </w:p>
    <w:p w14:paraId="5C9B59E7"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629202859"/>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Updates may be provided at intervals greater than 3 days.</w:t>
      </w:r>
    </w:p>
    <w:p w14:paraId="4ED4C962"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940486342"/>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Client specific, upper bounds selected above</w:t>
      </w:r>
    </w:p>
    <w:p w14:paraId="543EA5F8"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159455414"/>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No update frequency is currently defined, for the reason(s) described here:</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9D6299" w14:paraId="67C8B243"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0271EE1E" w14:textId="77777777" w:rsidR="009D6299" w:rsidRDefault="009D6299"/>
        </w:tc>
      </w:tr>
    </w:tbl>
    <w:p w14:paraId="196BAB7B" w14:textId="3E0FD3E3" w:rsidR="009D6299" w:rsidRDefault="008F0663">
      <w:pPr>
        <w:keepNext/>
        <w:keepLines/>
        <w:tabs>
          <w:tab w:val="left" w:pos="600"/>
        </w:tabs>
        <w:spacing w:before="200" w:after="40"/>
        <w:ind w:left="600" w:hanging="600"/>
      </w:pPr>
      <w:r>
        <w:rPr>
          <w:b/>
          <w:bCs/>
          <w:color w:val="D9531E"/>
          <w:sz w:val="22"/>
          <w:szCs w:val="22"/>
        </w:rPr>
        <w:t>40</w:t>
      </w:r>
      <w:r w:rsidR="00B127ED">
        <w:rPr>
          <w:b/>
          <w:bCs/>
          <w:color w:val="D9531E"/>
          <w:sz w:val="22"/>
          <w:szCs w:val="22"/>
        </w:rPr>
        <w:t>.</w:t>
      </w:r>
      <w:r w:rsidR="00B127ED">
        <w:tab/>
      </w:r>
      <w:r w:rsidR="00B127ED">
        <w:rPr>
          <w:b/>
          <w:bCs/>
          <w:sz w:val="22"/>
          <w:szCs w:val="22"/>
        </w:rPr>
        <w:t>Select all methods your organization uses to proactively communicate critical issues to customers.</w:t>
      </w:r>
    </w:p>
    <w:p w14:paraId="529E50D2" w14:textId="77777777" w:rsidR="009D6299" w:rsidRDefault="00B127ED">
      <w:pPr>
        <w:keepNext/>
        <w:spacing w:after="60"/>
        <w:ind w:left="600"/>
      </w:pPr>
      <w:r>
        <w:rPr>
          <w:i/>
          <w:iCs/>
          <w:color w:val="595959"/>
          <w:sz w:val="18"/>
          <w:szCs w:val="18"/>
        </w:rPr>
        <w:t>Select all that apply.</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7C446E36" w14:textId="77777777">
        <w:trPr>
          <w:cantSplit/>
        </w:trPr>
        <w:tc>
          <w:tcPr>
            <w:tcW w:w="13392" w:type="dxa"/>
            <w:tcBorders>
              <w:top w:val="none" w:sz="0" w:space="0" w:color="FFFFFF"/>
              <w:left w:val="single" w:sz="18" w:space="0" w:color="D9531E"/>
              <w:bottom w:val="none" w:sz="0" w:space="0" w:color="FFFFFF"/>
              <w:right w:val="none" w:sz="0" w:space="0" w:color="FFFFFF"/>
            </w:tcBorders>
            <w:shd w:val="clear" w:color="auto" w:fill="FDF0E7"/>
            <w:tcMar>
              <w:top w:w="60" w:type="dxa"/>
              <w:left w:w="140" w:type="dxa"/>
              <w:bottom w:w="60" w:type="dxa"/>
              <w:right w:w="140" w:type="dxa"/>
            </w:tcMar>
          </w:tcPr>
          <w:p w14:paraId="1E8F588A" w14:textId="77777777" w:rsidR="009D6299" w:rsidRDefault="00B127ED">
            <w:pPr>
              <w:keepNext/>
              <w:spacing w:after="20"/>
            </w:pPr>
            <w:r>
              <w:rPr>
                <w:b/>
                <w:bCs/>
                <w:color w:val="D9531E"/>
                <w:sz w:val="18"/>
                <w:szCs w:val="18"/>
              </w:rPr>
              <w:t xml:space="preserve">Tip: </w:t>
            </w:r>
            <w:r>
              <w:rPr>
                <w:color w:val="404040"/>
                <w:sz w:val="18"/>
                <w:szCs w:val="18"/>
              </w:rPr>
              <w:t xml:space="preserve">If a critical issue with the app is identified, how do you communicate the issue to </w:t>
            </w:r>
            <w:r>
              <w:rPr>
                <w:b/>
                <w:bCs/>
                <w:color w:val="404040"/>
                <w:sz w:val="18"/>
                <w:szCs w:val="18"/>
              </w:rPr>
              <w:t>all the customers that are using the app</w:t>
            </w:r>
            <w:r>
              <w:rPr>
                <w:color w:val="404040"/>
                <w:sz w:val="18"/>
                <w:szCs w:val="18"/>
              </w:rPr>
              <w:t>.</w:t>
            </w:r>
          </w:p>
        </w:tc>
      </w:tr>
    </w:tbl>
    <w:p w14:paraId="684503C7" w14:textId="77777777" w:rsidR="009D6299" w:rsidRDefault="009D6299">
      <w:pPr>
        <w:keepNext/>
      </w:pPr>
    </w:p>
    <w:p w14:paraId="3AAED45E"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250836766"/>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Email notification</w:t>
      </w:r>
    </w:p>
    <w:p w14:paraId="6015E347"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840109738"/>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Phone call to pre-identified customer contact</w:t>
      </w:r>
    </w:p>
    <w:p w14:paraId="42BCFF6C"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654028587"/>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Website/portal post</w:t>
      </w:r>
    </w:p>
    <w:p w14:paraId="1BF102B1" w14:textId="4B13B85B" w:rsidR="003D1617" w:rsidRDefault="00260800" w:rsidP="003D1617">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678522365"/>
          <w14:checkbox>
            <w14:checked w14:val="0"/>
            <w14:checkedState w14:val="2612" w14:font="@Yu Mincho"/>
            <w14:uncheckedState w14:val="2610" w14:font="@Yu Mincho"/>
          </w14:checkbox>
        </w:sdtPr>
        <w:sdtEndPr/>
        <w:sdtContent>
          <w:r w:rsidR="003D1617">
            <w:rPr>
              <w:rFonts w:ascii="Segoe UI Symbol" w:eastAsia="Segoe UI Symbol" w:hAnsi="Segoe UI Symbol" w:cs="Segoe UI Symbol"/>
              <w:color w:val="404040"/>
              <w:sz w:val="24"/>
              <w:szCs w:val="24"/>
            </w:rPr>
            <w:t>☐</w:t>
          </w:r>
        </w:sdtContent>
      </w:sdt>
      <w:r w:rsidR="003D1617">
        <w:tab/>
        <w:t>Specific error messages in the app's UI with resolution instructions or people to contact</w:t>
      </w:r>
    </w:p>
    <w:p w14:paraId="679FA9E6"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921004498"/>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Other methods, as described here:</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9D6299" w14:paraId="576FAFF6"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7345CA52" w14:textId="77777777" w:rsidR="009D6299" w:rsidRDefault="009D6299"/>
        </w:tc>
      </w:tr>
    </w:tbl>
    <w:p w14:paraId="0B930983" w14:textId="42DA1A74" w:rsidR="009D6299" w:rsidRDefault="00B127ED">
      <w:pPr>
        <w:keepNext/>
        <w:keepLines/>
        <w:tabs>
          <w:tab w:val="left" w:pos="600"/>
        </w:tabs>
        <w:spacing w:before="200" w:after="40"/>
        <w:ind w:left="600" w:hanging="600"/>
      </w:pPr>
      <w:r>
        <w:rPr>
          <w:b/>
          <w:bCs/>
          <w:color w:val="D9531E"/>
          <w:sz w:val="22"/>
          <w:szCs w:val="22"/>
        </w:rPr>
        <w:t>4</w:t>
      </w:r>
      <w:r w:rsidR="008F0663">
        <w:rPr>
          <w:b/>
          <w:bCs/>
          <w:color w:val="D9531E"/>
          <w:sz w:val="22"/>
          <w:szCs w:val="22"/>
        </w:rPr>
        <w:t>1</w:t>
      </w:r>
      <w:r>
        <w:rPr>
          <w:b/>
          <w:bCs/>
          <w:color w:val="D9531E"/>
          <w:sz w:val="22"/>
          <w:szCs w:val="22"/>
        </w:rPr>
        <w:t>.</w:t>
      </w:r>
      <w:r>
        <w:tab/>
      </w:r>
      <w:r>
        <w:rPr>
          <w:b/>
          <w:bCs/>
          <w:sz w:val="22"/>
          <w:szCs w:val="22"/>
        </w:rPr>
        <w:t>Select which of the following Safety Standards your app adheres to:</w:t>
      </w:r>
    </w:p>
    <w:p w14:paraId="22E0A276" w14:textId="77777777" w:rsidR="009D6299" w:rsidRDefault="00B127ED">
      <w:pPr>
        <w:keepNext/>
        <w:spacing w:after="60"/>
        <w:ind w:left="600"/>
      </w:pPr>
      <w:r>
        <w:rPr>
          <w:i/>
          <w:iCs/>
          <w:color w:val="595959"/>
          <w:sz w:val="18"/>
          <w:szCs w:val="18"/>
        </w:rPr>
        <w:t>Select all that apply.</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106964FB" w14:textId="77777777">
        <w:trPr>
          <w:cantSplit/>
        </w:trPr>
        <w:tc>
          <w:tcPr>
            <w:tcW w:w="13392" w:type="dxa"/>
            <w:tcBorders>
              <w:top w:val="none" w:sz="0" w:space="0" w:color="FFFFFF"/>
              <w:left w:val="single" w:sz="18" w:space="0" w:color="D9531E"/>
              <w:bottom w:val="none" w:sz="0" w:space="0" w:color="FFFFFF"/>
              <w:right w:val="none" w:sz="0" w:space="0" w:color="FFFFFF"/>
            </w:tcBorders>
            <w:shd w:val="clear" w:color="auto" w:fill="FDF0E7"/>
            <w:tcMar>
              <w:top w:w="60" w:type="dxa"/>
              <w:left w:w="140" w:type="dxa"/>
              <w:bottom w:w="60" w:type="dxa"/>
              <w:right w:w="140" w:type="dxa"/>
            </w:tcMar>
          </w:tcPr>
          <w:p w14:paraId="1EC5415E" w14:textId="77777777" w:rsidR="009D6299" w:rsidRDefault="00B127ED">
            <w:pPr>
              <w:keepNext/>
              <w:spacing w:after="20"/>
            </w:pPr>
            <w:r>
              <w:rPr>
                <w:b/>
                <w:bCs/>
                <w:color w:val="D9531E"/>
                <w:sz w:val="18"/>
                <w:szCs w:val="18"/>
              </w:rPr>
              <w:t xml:space="preserve">Tip: </w:t>
            </w:r>
            <w:r>
              <w:rPr>
                <w:color w:val="404040"/>
                <w:sz w:val="18"/>
                <w:szCs w:val="18"/>
              </w:rPr>
              <w:t xml:space="preserve">For additional details, review the Safety Standards section of the </w:t>
            </w:r>
            <w:hyperlink r:id="rId15" w:history="1">
              <w:r w:rsidR="009D6299">
                <w:rPr>
                  <w:rStyle w:val="Hyperlink"/>
                  <w:sz w:val="18"/>
                  <w:szCs w:val="18"/>
                </w:rPr>
                <w:t>App Developer Guidelines</w:t>
              </w:r>
            </w:hyperlink>
            <w:r>
              <w:rPr>
                <w:color w:val="404040"/>
                <w:sz w:val="18"/>
                <w:szCs w:val="18"/>
              </w:rPr>
              <w:t>.</w:t>
            </w:r>
          </w:p>
        </w:tc>
      </w:tr>
    </w:tbl>
    <w:p w14:paraId="36539CA5" w14:textId="77777777" w:rsidR="009D6299" w:rsidRDefault="009D6299">
      <w:pPr>
        <w:keepNext/>
      </w:pPr>
    </w:p>
    <w:p w14:paraId="40AD26E8"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828695157"/>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If the App permits an end user to select options from a list, then the App makes obvious to end users that they are selecting from a list. The App is transparent in any calculations that it makes, and it allows end users to review data that they enter into the App and make corrections as needed.</w:t>
      </w:r>
    </w:p>
    <w:p w14:paraId="4DBA5844" w14:textId="17BA7334"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243676109"/>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 xml:space="preserve">The App expects that end users or systems will behave unexpectedly and gracefully </w:t>
      </w:r>
      <w:r w:rsidR="008663F8">
        <w:t>manage</w:t>
      </w:r>
      <w:r w:rsidR="00B127ED">
        <w:t xml:space="preserve"> errors, guiding end users to appropriate error resolution.</w:t>
      </w:r>
    </w:p>
    <w:p w14:paraId="00D8F536"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306269240"/>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The App reasonably adheres to usability standards that impact patient safety.</w:t>
      </w:r>
    </w:p>
    <w:p w14:paraId="1E43B731"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995064067"/>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The App displays data that is accurate and easy to access.</w:t>
      </w:r>
    </w:p>
    <w:p w14:paraId="26D78A7A"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816697951"/>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If the App assists clinicians with patient-care decisions, the App displays any medications from ISMP’s list of commonly confused drug names using TALLman lettering.</w:t>
      </w:r>
    </w:p>
    <w:p w14:paraId="35E827BA" w14:textId="233B74AB"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93178274"/>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The App is designed with the expectation that end users or systems will experience interruptions</w:t>
      </w:r>
      <w:r w:rsidR="008663F8">
        <w:t>,</w:t>
      </w:r>
      <w:r w:rsidR="00B127ED">
        <w:t xml:space="preserve"> and</w:t>
      </w:r>
      <w:r w:rsidR="008663F8">
        <w:t xml:space="preserve"> it</w:t>
      </w:r>
      <w:r w:rsidR="00B127ED">
        <w:t xml:space="preserve"> gracefully manages such interruptions.</w:t>
      </w:r>
    </w:p>
    <w:p w14:paraId="196316B2" w14:textId="77777777" w:rsidR="00375F06" w:rsidRDefault="00260800" w:rsidP="00375F06">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029999069"/>
          <w14:checkbox>
            <w14:checked w14:val="0"/>
            <w14:checkedState w14:val="2612" w14:font="@Yu Mincho"/>
            <w14:uncheckedState w14:val="2610" w14:font="@Yu Mincho"/>
          </w14:checkbox>
        </w:sdtPr>
        <w:sdtEndPr/>
        <w:sdtContent>
          <w:r w:rsidR="00375F06">
            <w:rPr>
              <w:rFonts w:ascii="Segoe UI Symbol" w:eastAsia="Segoe UI Symbol" w:hAnsi="Segoe UI Symbol" w:cs="Segoe UI Symbol"/>
              <w:color w:val="404040"/>
              <w:sz w:val="24"/>
              <w:szCs w:val="24"/>
            </w:rPr>
            <w:t>☐</w:t>
          </w:r>
        </w:sdtContent>
      </w:sdt>
      <w:r w:rsidR="00375F06">
        <w:tab/>
        <w:t>If you did not select certain options here, please explain why:</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375F06" w14:paraId="54537297"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096A7692" w14:textId="77777777" w:rsidR="00375F06" w:rsidRDefault="00375F06"/>
        </w:tc>
      </w:tr>
      <w:tr w:rsidR="00375F06" w14:paraId="19A75468"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205FE37F" w14:textId="77777777" w:rsidR="00375F06" w:rsidRDefault="00375F06"/>
        </w:tc>
      </w:tr>
      <w:tr w:rsidR="00375F06" w14:paraId="04A8BFD6"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435DE862" w14:textId="77777777" w:rsidR="00375F06" w:rsidRDefault="00375F06"/>
        </w:tc>
      </w:tr>
    </w:tbl>
    <w:p w14:paraId="4AD313FD" w14:textId="77777777" w:rsidR="00375F06" w:rsidRDefault="00375F06" w:rsidP="00375F06">
      <w:pPr>
        <w:tabs>
          <w:tab w:val="left" w:pos="1080"/>
        </w:tabs>
        <w:spacing w:before="30" w:after="30"/>
      </w:pPr>
    </w:p>
    <w:p w14:paraId="2648CBA6" w14:textId="58F346AA" w:rsidR="009D6299" w:rsidRDefault="00B127ED">
      <w:pPr>
        <w:keepNext/>
        <w:keepLines/>
        <w:tabs>
          <w:tab w:val="left" w:pos="600"/>
        </w:tabs>
        <w:spacing w:before="200" w:after="40"/>
        <w:ind w:left="600" w:hanging="600"/>
      </w:pPr>
      <w:r>
        <w:rPr>
          <w:b/>
          <w:bCs/>
          <w:color w:val="D9531E"/>
          <w:sz w:val="22"/>
          <w:szCs w:val="22"/>
        </w:rPr>
        <w:t>4</w:t>
      </w:r>
      <w:r w:rsidR="008F0663">
        <w:rPr>
          <w:b/>
          <w:bCs/>
          <w:color w:val="D9531E"/>
          <w:sz w:val="22"/>
          <w:szCs w:val="22"/>
        </w:rPr>
        <w:t>2</w:t>
      </w:r>
      <w:r>
        <w:rPr>
          <w:b/>
          <w:bCs/>
          <w:color w:val="D9531E"/>
          <w:sz w:val="22"/>
          <w:szCs w:val="22"/>
        </w:rPr>
        <w:t>.</w:t>
      </w:r>
      <w:r>
        <w:tab/>
      </w:r>
      <w:r>
        <w:rPr>
          <w:b/>
          <w:bCs/>
          <w:sz w:val="22"/>
          <w:szCs w:val="22"/>
        </w:rPr>
        <w:t>Select which of the following Patient Searching and Matching Standards your App adheres to:</w:t>
      </w:r>
    </w:p>
    <w:p w14:paraId="51B95C98" w14:textId="77777777" w:rsidR="009D6299" w:rsidRDefault="00B127ED">
      <w:pPr>
        <w:keepNext/>
        <w:spacing w:after="60"/>
        <w:ind w:left="600"/>
      </w:pPr>
      <w:r>
        <w:rPr>
          <w:i/>
          <w:iCs/>
          <w:color w:val="595959"/>
          <w:sz w:val="18"/>
          <w:szCs w:val="18"/>
        </w:rPr>
        <w:t>Select one.</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6BB46394" w14:textId="77777777">
        <w:trPr>
          <w:cantSplit/>
        </w:trPr>
        <w:tc>
          <w:tcPr>
            <w:tcW w:w="13392" w:type="dxa"/>
            <w:tcBorders>
              <w:top w:val="none" w:sz="0" w:space="0" w:color="FFFFFF"/>
              <w:left w:val="single" w:sz="18" w:space="0" w:color="D9531E"/>
              <w:bottom w:val="none" w:sz="0" w:space="0" w:color="FFFFFF"/>
              <w:right w:val="none" w:sz="0" w:space="0" w:color="FFFFFF"/>
            </w:tcBorders>
            <w:shd w:val="clear" w:color="auto" w:fill="FDF0E7"/>
            <w:tcMar>
              <w:top w:w="60" w:type="dxa"/>
              <w:left w:w="140" w:type="dxa"/>
              <w:bottom w:w="60" w:type="dxa"/>
              <w:right w:w="140" w:type="dxa"/>
            </w:tcMar>
          </w:tcPr>
          <w:p w14:paraId="4F222363" w14:textId="22E53566" w:rsidR="009D6299" w:rsidRDefault="00B127ED">
            <w:pPr>
              <w:keepNext/>
              <w:spacing w:after="20"/>
            </w:pPr>
            <w:r>
              <w:rPr>
                <w:b/>
                <w:bCs/>
                <w:color w:val="D9531E"/>
                <w:sz w:val="18"/>
                <w:szCs w:val="18"/>
              </w:rPr>
              <w:t xml:space="preserve">Tip: </w:t>
            </w:r>
            <w:r>
              <w:rPr>
                <w:color w:val="404040"/>
                <w:sz w:val="18"/>
                <w:szCs w:val="18"/>
              </w:rPr>
              <w:t xml:space="preserve">For additional details, review our </w:t>
            </w:r>
            <w:hyperlink r:id="rId16" w:history="1">
              <w:r w:rsidR="009D6299">
                <w:rPr>
                  <w:rStyle w:val="Hyperlink"/>
                  <w:sz w:val="18"/>
                  <w:szCs w:val="18"/>
                </w:rPr>
                <w:t>recommendations for strong patient matching criteria</w:t>
              </w:r>
            </w:hyperlink>
            <w:r>
              <w:rPr>
                <w:color w:val="404040"/>
                <w:sz w:val="18"/>
                <w:szCs w:val="18"/>
              </w:rPr>
              <w:t>.</w:t>
            </w:r>
          </w:p>
        </w:tc>
      </w:tr>
    </w:tbl>
    <w:p w14:paraId="025D2413" w14:textId="77777777" w:rsidR="009D6299" w:rsidRDefault="009D6299">
      <w:pPr>
        <w:keepNext/>
      </w:pPr>
    </w:p>
    <w:p w14:paraId="65C435D0" w14:textId="4C7291C1" w:rsidR="00CF03F9" w:rsidRPr="00CF03F9" w:rsidRDefault="00260800" w:rsidP="00CF03F9">
      <w:pPr>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268997424"/>
          <w14:checkbox>
            <w14:checked w14:val="0"/>
            <w14:checkedState w14:val="25C9" w14:font="@Yu Mincho"/>
            <w14:uncheckedState w14:val="25CB" w14:font="@Yu Mincho"/>
          </w14:checkbox>
        </w:sdtPr>
        <w:sdtEndPr/>
        <w:sdtContent>
          <w:r w:rsidR="00CF03F9">
            <w:rPr>
              <w:rFonts w:ascii="Segoe UI Symbol" w:eastAsia="Segoe UI Symbol" w:hAnsi="Segoe UI Symbol" w:cs="Segoe UI Symbol"/>
              <w:color w:val="404040"/>
              <w:sz w:val="24"/>
              <w:szCs w:val="24"/>
            </w:rPr>
            <w:t>○</w:t>
          </w:r>
        </w:sdtContent>
      </w:sdt>
      <w:r w:rsidR="00CF03F9">
        <w:tab/>
        <w:t>The App follows Epic's recommendations for patient search and patient identity maintenance workflows.</w:t>
      </w:r>
    </w:p>
    <w:p w14:paraId="4A3D9164" w14:textId="1E70BB0A"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1726727588"/>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The App uses the following strategy for patient search and patient identity maintenance:</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9D6299" w14:paraId="05FB72E9"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36FF94C7" w14:textId="77777777" w:rsidR="009D6299" w:rsidRDefault="009D6299"/>
        </w:tc>
      </w:tr>
    </w:tbl>
    <w:p w14:paraId="6D93FF85" w14:textId="77777777" w:rsidR="009D6299" w:rsidRDefault="00B127ED">
      <w:pPr>
        <w:pStyle w:val="Heading1"/>
        <w:keepNext/>
        <w:shd w:val="clear" w:color="auto" w:fill="9B1B30"/>
        <w:spacing w:before="360" w:after="60"/>
      </w:pPr>
      <w:r>
        <w:t xml:space="preserve">  Security Requirements</w:t>
      </w:r>
    </w:p>
    <w:p w14:paraId="61BE93C4" w14:textId="56FA5AC2" w:rsidR="009D6299" w:rsidRDefault="00B127ED">
      <w:pPr>
        <w:keepNext/>
        <w:keepLines/>
        <w:tabs>
          <w:tab w:val="left" w:pos="600"/>
        </w:tabs>
        <w:spacing w:before="200" w:after="40"/>
        <w:ind w:left="600" w:hanging="600"/>
      </w:pPr>
      <w:r>
        <w:rPr>
          <w:b/>
          <w:bCs/>
          <w:color w:val="D9531E"/>
          <w:sz w:val="22"/>
          <w:szCs w:val="22"/>
        </w:rPr>
        <w:t>4</w:t>
      </w:r>
      <w:r w:rsidR="008F0663">
        <w:rPr>
          <w:b/>
          <w:bCs/>
          <w:color w:val="D9531E"/>
          <w:sz w:val="22"/>
          <w:szCs w:val="22"/>
        </w:rPr>
        <w:t>3</w:t>
      </w:r>
      <w:r>
        <w:rPr>
          <w:b/>
          <w:bCs/>
          <w:color w:val="D9531E"/>
          <w:sz w:val="22"/>
          <w:szCs w:val="22"/>
        </w:rPr>
        <w:t>.</w:t>
      </w:r>
      <w:r>
        <w:tab/>
      </w:r>
      <w:r>
        <w:rPr>
          <w:b/>
          <w:bCs/>
          <w:sz w:val="22"/>
          <w:szCs w:val="22"/>
        </w:rPr>
        <w:t>If the app is designed to be embedded in Epic, is the app frameable?</w:t>
      </w:r>
    </w:p>
    <w:p w14:paraId="6737A92E" w14:textId="77777777" w:rsidR="009D6299" w:rsidRDefault="00B127ED">
      <w:pPr>
        <w:keepNext/>
        <w:spacing w:after="60"/>
        <w:ind w:left="600"/>
      </w:pPr>
      <w:r>
        <w:rPr>
          <w:i/>
          <w:iCs/>
          <w:color w:val="595959"/>
          <w:sz w:val="18"/>
          <w:szCs w:val="18"/>
        </w:rPr>
        <w:t>Select one.</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1E6CCB2C" w14:textId="77777777" w:rsidTr="0CF5DF04">
        <w:trPr>
          <w:cantSplit/>
        </w:trPr>
        <w:tc>
          <w:tcPr>
            <w:tcW w:w="13392" w:type="dxa"/>
            <w:tcBorders>
              <w:top w:val="none" w:sz="0" w:space="0" w:color="FFFFFF" w:themeColor="background1"/>
              <w:left w:val="single" w:sz="18" w:space="0" w:color="D9531E" w:themeColor="accent2"/>
              <w:bottom w:val="none" w:sz="0" w:space="0" w:color="FFFFFF" w:themeColor="background1"/>
              <w:right w:val="none" w:sz="0" w:space="0" w:color="FFFFFF" w:themeColor="background1"/>
            </w:tcBorders>
            <w:shd w:val="clear" w:color="auto" w:fill="FDF0E7"/>
            <w:tcMar>
              <w:top w:w="60" w:type="dxa"/>
              <w:left w:w="140" w:type="dxa"/>
              <w:bottom w:w="60" w:type="dxa"/>
              <w:right w:w="140" w:type="dxa"/>
            </w:tcMar>
          </w:tcPr>
          <w:p w14:paraId="5D6247E4" w14:textId="62CE232A" w:rsidR="009D6299" w:rsidRDefault="00B127ED">
            <w:pPr>
              <w:keepNext/>
              <w:spacing w:after="20"/>
            </w:pPr>
            <w:r w:rsidRPr="0CF5DF04">
              <w:rPr>
                <w:b/>
                <w:bCs/>
                <w:color w:val="D9531E" w:themeColor="accent2"/>
                <w:sz w:val="18"/>
                <w:szCs w:val="18"/>
              </w:rPr>
              <w:t xml:space="preserve">Tip: </w:t>
            </w:r>
            <w:r w:rsidRPr="0CF5DF04">
              <w:rPr>
                <w:color w:val="404040" w:themeColor="text1" w:themeTint="BF"/>
                <w:sz w:val="18"/>
                <w:szCs w:val="18"/>
              </w:rPr>
              <w:t xml:space="preserve">Review </w:t>
            </w:r>
            <w:hyperlink r:id="rId17">
              <w:r w:rsidR="1E917B4F" w:rsidRPr="0CF5DF04">
                <w:rPr>
                  <w:rStyle w:val="Hyperlink"/>
                  <w:sz w:val="18"/>
                  <w:szCs w:val="18"/>
                </w:rPr>
                <w:t>Embedding your web app in Hyperspace</w:t>
              </w:r>
            </w:hyperlink>
            <w:r w:rsidRPr="0CF5DF04">
              <w:rPr>
                <w:color w:val="404040" w:themeColor="text1" w:themeTint="BF"/>
                <w:sz w:val="18"/>
                <w:szCs w:val="18"/>
              </w:rPr>
              <w:t xml:space="preserve"> for details on creating </w:t>
            </w:r>
            <w:r w:rsidR="33662855" w:rsidRPr="0CF5DF04">
              <w:rPr>
                <w:color w:val="404040" w:themeColor="text1" w:themeTint="BF"/>
                <w:sz w:val="18"/>
                <w:szCs w:val="18"/>
              </w:rPr>
              <w:t>frameable</w:t>
            </w:r>
            <w:r w:rsidRPr="0CF5DF04">
              <w:rPr>
                <w:color w:val="404040" w:themeColor="text1" w:themeTint="BF"/>
                <w:sz w:val="18"/>
                <w:szCs w:val="18"/>
              </w:rPr>
              <w:t xml:space="preserve"> apps. Details on the %CLIENTHOSTSOURCE% token can be found in the </w:t>
            </w:r>
            <w:hyperlink r:id="rId18">
              <w:r w:rsidR="1E917B4F" w:rsidRPr="0CF5DF04">
                <w:rPr>
                  <w:rStyle w:val="Hyperlink"/>
                  <w:sz w:val="18"/>
                  <w:szCs w:val="18"/>
                </w:rPr>
                <w:t>Token Library</w:t>
              </w:r>
            </w:hyperlink>
            <w:r w:rsidRPr="0CF5DF04">
              <w:rPr>
                <w:color w:val="404040" w:themeColor="text1" w:themeTint="BF"/>
                <w:sz w:val="18"/>
                <w:szCs w:val="18"/>
              </w:rPr>
              <w:t>.</w:t>
            </w:r>
          </w:p>
        </w:tc>
      </w:tr>
    </w:tbl>
    <w:p w14:paraId="4EBB2C8D" w14:textId="77777777" w:rsidR="009D6299" w:rsidRDefault="009D6299">
      <w:pPr>
        <w:keepNext/>
      </w:pPr>
    </w:p>
    <w:p w14:paraId="7DA907B1"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1743089310"/>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N/A - The app is designed to be launched from Epic into an external window.</w:t>
      </w:r>
    </w:p>
    <w:p w14:paraId="589915C6"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239787115"/>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Yes, the app is frameable only when the host is identified by using the %CLIENTHOSTSOURCE% token.</w:t>
      </w:r>
    </w:p>
    <w:p w14:paraId="03E52C2B"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1427367765"/>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Yes, the app is frameable when launched from Epic.</w:t>
      </w:r>
    </w:p>
    <w:p w14:paraId="09DC1BEE"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877007388"/>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No, for the reason(s) described here:</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9D6299" w14:paraId="0DC6740D"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5C2836AD" w14:textId="77777777" w:rsidR="009D6299" w:rsidRDefault="009D6299"/>
        </w:tc>
      </w:tr>
    </w:tbl>
    <w:p w14:paraId="115ECB1A" w14:textId="7852B01A" w:rsidR="009D6299" w:rsidRDefault="00B127ED">
      <w:pPr>
        <w:keepNext/>
        <w:keepLines/>
        <w:tabs>
          <w:tab w:val="left" w:pos="600"/>
        </w:tabs>
        <w:spacing w:before="200" w:after="40"/>
        <w:ind w:left="600" w:hanging="600"/>
      </w:pPr>
      <w:r>
        <w:rPr>
          <w:b/>
          <w:bCs/>
          <w:color w:val="D9531E"/>
          <w:sz w:val="22"/>
          <w:szCs w:val="22"/>
        </w:rPr>
        <w:t>4</w:t>
      </w:r>
      <w:r w:rsidR="008F0663">
        <w:rPr>
          <w:b/>
          <w:bCs/>
          <w:color w:val="D9531E"/>
          <w:sz w:val="22"/>
          <w:szCs w:val="22"/>
        </w:rPr>
        <w:t>4</w:t>
      </w:r>
      <w:r>
        <w:rPr>
          <w:b/>
          <w:bCs/>
          <w:color w:val="D9531E"/>
          <w:sz w:val="22"/>
          <w:szCs w:val="22"/>
        </w:rPr>
        <w:t>.</w:t>
      </w:r>
      <w:r>
        <w:tab/>
      </w:r>
      <w:r>
        <w:rPr>
          <w:b/>
          <w:bCs/>
          <w:sz w:val="22"/>
          <w:szCs w:val="22"/>
        </w:rPr>
        <w:t>What network architecture does the app use?</w:t>
      </w:r>
    </w:p>
    <w:p w14:paraId="7CA256A5" w14:textId="77777777" w:rsidR="009D6299" w:rsidRDefault="00B127ED">
      <w:pPr>
        <w:keepNext/>
        <w:spacing w:after="60"/>
        <w:ind w:left="600"/>
      </w:pPr>
      <w:r>
        <w:rPr>
          <w:i/>
          <w:iCs/>
          <w:color w:val="595959"/>
          <w:sz w:val="18"/>
          <w:szCs w:val="18"/>
        </w:rPr>
        <w:t>Select all that apply.</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6E9BC91A" w14:textId="77777777">
        <w:trPr>
          <w:cantSplit/>
        </w:trPr>
        <w:tc>
          <w:tcPr>
            <w:tcW w:w="13392" w:type="dxa"/>
            <w:tcBorders>
              <w:top w:val="none" w:sz="0" w:space="0" w:color="FFFFFF"/>
              <w:left w:val="single" w:sz="18" w:space="0" w:color="D9531E"/>
              <w:bottom w:val="none" w:sz="0" w:space="0" w:color="FFFFFF"/>
              <w:right w:val="none" w:sz="0" w:space="0" w:color="FFFFFF"/>
            </w:tcBorders>
            <w:shd w:val="clear" w:color="auto" w:fill="FDF0E7"/>
            <w:tcMar>
              <w:top w:w="60" w:type="dxa"/>
              <w:left w:w="140" w:type="dxa"/>
              <w:bottom w:w="60" w:type="dxa"/>
              <w:right w:w="140" w:type="dxa"/>
            </w:tcMar>
          </w:tcPr>
          <w:p w14:paraId="7AE2EC9A" w14:textId="77777777" w:rsidR="009D6299" w:rsidRDefault="00B127ED">
            <w:pPr>
              <w:keepNext/>
              <w:spacing w:after="20"/>
            </w:pPr>
            <w:r>
              <w:rPr>
                <w:b/>
                <w:bCs/>
                <w:color w:val="D9531E"/>
                <w:sz w:val="18"/>
                <w:szCs w:val="18"/>
              </w:rPr>
              <w:t xml:space="preserve">Tip: </w:t>
            </w:r>
            <w:r>
              <w:rPr>
                <w:color w:val="404040"/>
                <w:sz w:val="18"/>
                <w:szCs w:val="18"/>
              </w:rPr>
              <w:t>Select all options that apply to the various implementations of your application.</w:t>
            </w:r>
          </w:p>
        </w:tc>
      </w:tr>
    </w:tbl>
    <w:p w14:paraId="697EDFB5" w14:textId="77777777" w:rsidR="009D6299" w:rsidRDefault="009D6299">
      <w:pPr>
        <w:keepNext/>
      </w:pPr>
    </w:p>
    <w:p w14:paraId="4084BFE0" w14:textId="0C7F0016" w:rsidR="00933E0E" w:rsidRPr="00933E0E" w:rsidRDefault="00260800" w:rsidP="00933E0E">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566738932"/>
          <w14:checkbox>
            <w14:checked w14:val="0"/>
            <w14:checkedState w14:val="2612" w14:font="@Yu Mincho"/>
            <w14:uncheckedState w14:val="2610" w14:font="@Yu Mincho"/>
          </w14:checkbox>
        </w:sdtPr>
        <w:sdtEndPr/>
        <w:sdtContent>
          <w:r w:rsidR="00933E0E">
            <w:rPr>
              <w:rFonts w:ascii="Segoe UI Symbol" w:eastAsia="Segoe UI Symbol" w:hAnsi="Segoe UI Symbol" w:cs="Segoe UI Symbol"/>
              <w:color w:val="404040"/>
              <w:sz w:val="24"/>
              <w:szCs w:val="24"/>
            </w:rPr>
            <w:t>☐</w:t>
          </w:r>
        </w:sdtContent>
      </w:sdt>
      <w:r w:rsidR="00933E0E">
        <w:tab/>
        <w:t>Cloud-hosted</w:t>
      </w:r>
    </w:p>
    <w:p w14:paraId="435906EF" w14:textId="1967DC8D"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579411599"/>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Installed on-premises</w:t>
      </w:r>
    </w:p>
    <w:p w14:paraId="496BD30B"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859995469"/>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Requires hardware to be installed on-premises</w:t>
      </w:r>
    </w:p>
    <w:p w14:paraId="44AC268D" w14:textId="46513C91" w:rsidR="009D6299" w:rsidRDefault="00B127ED">
      <w:pPr>
        <w:keepNext/>
        <w:keepLines/>
        <w:tabs>
          <w:tab w:val="left" w:pos="600"/>
        </w:tabs>
        <w:spacing w:before="200" w:after="40"/>
        <w:ind w:left="600" w:hanging="600"/>
      </w:pPr>
      <w:r>
        <w:rPr>
          <w:b/>
          <w:bCs/>
          <w:color w:val="D9531E"/>
          <w:sz w:val="22"/>
          <w:szCs w:val="22"/>
        </w:rPr>
        <w:lastRenderedPageBreak/>
        <w:t>4</w:t>
      </w:r>
      <w:r w:rsidR="008F0663">
        <w:rPr>
          <w:b/>
          <w:bCs/>
          <w:color w:val="D9531E"/>
          <w:sz w:val="22"/>
          <w:szCs w:val="22"/>
        </w:rPr>
        <w:t>5</w:t>
      </w:r>
      <w:r>
        <w:rPr>
          <w:b/>
          <w:bCs/>
          <w:color w:val="D9531E"/>
          <w:sz w:val="22"/>
          <w:szCs w:val="22"/>
        </w:rPr>
        <w:t>.</w:t>
      </w:r>
      <w:r>
        <w:tab/>
      </w:r>
      <w:r w:rsidR="00AC775A">
        <w:rPr>
          <w:b/>
          <w:bCs/>
        </w:rPr>
        <w:t xml:space="preserve">If your app uses interfaces, </w:t>
      </w:r>
      <w:r w:rsidR="00AC775A">
        <w:rPr>
          <w:b/>
          <w:bCs/>
          <w:sz w:val="22"/>
          <w:szCs w:val="22"/>
        </w:rPr>
        <w:t>h</w:t>
      </w:r>
      <w:r>
        <w:rPr>
          <w:b/>
          <w:bCs/>
          <w:sz w:val="22"/>
          <w:szCs w:val="22"/>
        </w:rPr>
        <w:t>ow is your organization able to secure interface communication between the app and the customer?</w:t>
      </w:r>
    </w:p>
    <w:p w14:paraId="70A30543" w14:textId="062B2544" w:rsidR="009D6299" w:rsidRDefault="00B127ED" w:rsidP="00AC775A">
      <w:pPr>
        <w:keepNext/>
        <w:spacing w:after="60"/>
        <w:ind w:left="600"/>
      </w:pPr>
      <w:r>
        <w:rPr>
          <w:i/>
          <w:iCs/>
          <w:color w:val="595959"/>
          <w:sz w:val="18"/>
          <w:szCs w:val="18"/>
        </w:rPr>
        <w:t>Select all that apply.</w:t>
      </w:r>
    </w:p>
    <w:p w14:paraId="390DC01F"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285523564"/>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HL7v2 over HTTPS</w:t>
      </w:r>
    </w:p>
    <w:p w14:paraId="5F902493" w14:textId="136C88B9"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233402531"/>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r>
      <w:r w:rsidR="00AC775A">
        <w:t xml:space="preserve">TCP/IP over </w:t>
      </w:r>
      <w:r w:rsidR="00B127ED">
        <w:t>VPN</w:t>
      </w:r>
    </w:p>
    <w:p w14:paraId="37D807E6"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569577827"/>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IP allow-list with TLS</w:t>
      </w:r>
    </w:p>
    <w:p w14:paraId="75B3DCFD"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241559681"/>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On-premises communication is not secured because the app is always installed in the same network zone as Epic.</w:t>
      </w:r>
    </w:p>
    <w:p w14:paraId="1031DF55"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396641027"/>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Other:</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9D6299" w14:paraId="2486B2F0"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64517873" w14:textId="77777777" w:rsidR="009D6299" w:rsidRDefault="009D6299"/>
        </w:tc>
      </w:tr>
    </w:tbl>
    <w:p w14:paraId="5E8B6EE3" w14:textId="0CD90CD3" w:rsidR="009D6299" w:rsidRDefault="00B127ED">
      <w:pPr>
        <w:keepNext/>
        <w:keepLines/>
        <w:tabs>
          <w:tab w:val="left" w:pos="600"/>
        </w:tabs>
        <w:spacing w:before="200" w:after="40"/>
        <w:ind w:left="600" w:hanging="600"/>
      </w:pPr>
      <w:r>
        <w:rPr>
          <w:b/>
          <w:bCs/>
          <w:color w:val="D9531E"/>
          <w:sz w:val="22"/>
          <w:szCs w:val="22"/>
        </w:rPr>
        <w:t>4</w:t>
      </w:r>
      <w:r w:rsidR="008F0663">
        <w:rPr>
          <w:b/>
          <w:bCs/>
          <w:color w:val="D9531E"/>
          <w:sz w:val="22"/>
          <w:szCs w:val="22"/>
        </w:rPr>
        <w:t>6</w:t>
      </w:r>
      <w:r>
        <w:rPr>
          <w:b/>
          <w:bCs/>
          <w:color w:val="D9531E"/>
          <w:sz w:val="22"/>
          <w:szCs w:val="22"/>
        </w:rPr>
        <w:t>.</w:t>
      </w:r>
      <w:r>
        <w:tab/>
      </w:r>
      <w:r>
        <w:rPr>
          <w:b/>
          <w:bCs/>
          <w:sz w:val="22"/>
          <w:szCs w:val="22"/>
        </w:rPr>
        <w:t>Select which of the following Security Standards your app adheres to:</w:t>
      </w:r>
    </w:p>
    <w:p w14:paraId="2629E22B" w14:textId="77777777" w:rsidR="009D6299" w:rsidRDefault="00B127ED">
      <w:pPr>
        <w:keepNext/>
        <w:spacing w:after="60"/>
        <w:ind w:left="600"/>
      </w:pPr>
      <w:r>
        <w:rPr>
          <w:i/>
          <w:iCs/>
          <w:color w:val="595959"/>
          <w:sz w:val="18"/>
          <w:szCs w:val="18"/>
        </w:rPr>
        <w:t>Select all that apply.</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4B7E59E3" w14:textId="77777777">
        <w:trPr>
          <w:cantSplit/>
        </w:trPr>
        <w:tc>
          <w:tcPr>
            <w:tcW w:w="13392" w:type="dxa"/>
            <w:tcBorders>
              <w:top w:val="none" w:sz="0" w:space="0" w:color="FFFFFF"/>
              <w:left w:val="single" w:sz="18" w:space="0" w:color="D9531E"/>
              <w:bottom w:val="none" w:sz="0" w:space="0" w:color="FFFFFF"/>
              <w:right w:val="none" w:sz="0" w:space="0" w:color="FFFFFF"/>
            </w:tcBorders>
            <w:shd w:val="clear" w:color="auto" w:fill="FDF0E7"/>
            <w:tcMar>
              <w:top w:w="60" w:type="dxa"/>
              <w:left w:w="140" w:type="dxa"/>
              <w:bottom w:w="60" w:type="dxa"/>
              <w:right w:w="140" w:type="dxa"/>
            </w:tcMar>
          </w:tcPr>
          <w:p w14:paraId="2FD64E15" w14:textId="77777777" w:rsidR="009D6299" w:rsidRDefault="00B127ED">
            <w:pPr>
              <w:keepNext/>
              <w:spacing w:after="20"/>
            </w:pPr>
            <w:r>
              <w:rPr>
                <w:b/>
                <w:bCs/>
                <w:color w:val="D9531E"/>
                <w:sz w:val="18"/>
                <w:szCs w:val="18"/>
              </w:rPr>
              <w:t xml:space="preserve">Tip: </w:t>
            </w:r>
            <w:r>
              <w:rPr>
                <w:color w:val="404040"/>
                <w:sz w:val="18"/>
                <w:szCs w:val="18"/>
              </w:rPr>
              <w:t xml:space="preserve">For additional details, review the Security Standards section of the </w:t>
            </w:r>
            <w:hyperlink r:id="rId19" w:history="1">
              <w:r w:rsidR="009D6299">
                <w:rPr>
                  <w:rStyle w:val="Hyperlink"/>
                  <w:sz w:val="18"/>
                  <w:szCs w:val="18"/>
                </w:rPr>
                <w:t>App Developer Guidelines</w:t>
              </w:r>
            </w:hyperlink>
            <w:r>
              <w:rPr>
                <w:color w:val="404040"/>
                <w:sz w:val="18"/>
                <w:szCs w:val="18"/>
              </w:rPr>
              <w:t>.</w:t>
            </w:r>
          </w:p>
        </w:tc>
      </w:tr>
    </w:tbl>
    <w:p w14:paraId="494B46A3" w14:textId="77777777" w:rsidR="009D6299" w:rsidRDefault="009D6299">
      <w:pPr>
        <w:keepNext/>
      </w:pPr>
    </w:p>
    <w:p w14:paraId="67E1A7A4"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808151294"/>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The App encrypts data stored in non-volatile storage using industry-standard encryption algorithms.</w:t>
      </w:r>
    </w:p>
    <w:p w14:paraId="56E922E8"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024041833"/>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Where applicable, the App follows best practices for user/API authentication, and handling/protecting user and authentication credentials.</w:t>
      </w:r>
    </w:p>
    <w:p w14:paraId="48ED0070"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349311622"/>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The App accounts for and regularly tests for security vulnerabilities and performs cryptography and authentication operations using established software packages.</w:t>
      </w:r>
    </w:p>
    <w:p w14:paraId="4736A094"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564399757"/>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The App supports securing and sending/receiving data secured with the TLS 1.2 or higher encryption protocol. The App verifies that the server’s TLS certificate is valid and signed by a certificate authorized, recognized, and trusted by the host operating system.</w:t>
      </w:r>
    </w:p>
    <w:p w14:paraId="096D3E9A" w14:textId="77777777" w:rsidR="00375F06" w:rsidRDefault="00260800" w:rsidP="00375F06">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148943458"/>
          <w14:checkbox>
            <w14:checked w14:val="0"/>
            <w14:checkedState w14:val="2612" w14:font="@Yu Mincho"/>
            <w14:uncheckedState w14:val="2610" w14:font="@Yu Mincho"/>
          </w14:checkbox>
        </w:sdtPr>
        <w:sdtEndPr/>
        <w:sdtContent>
          <w:r w:rsidR="00375F06">
            <w:rPr>
              <w:rFonts w:ascii="Segoe UI Symbol" w:eastAsia="Segoe UI Symbol" w:hAnsi="Segoe UI Symbol" w:cs="Segoe UI Symbol"/>
              <w:color w:val="404040"/>
              <w:sz w:val="24"/>
              <w:szCs w:val="24"/>
            </w:rPr>
            <w:t>☐</w:t>
          </w:r>
        </w:sdtContent>
      </w:sdt>
      <w:r w:rsidR="00375F06">
        <w:tab/>
        <w:t>If you did not select certain options here, please explain why:</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375F06" w14:paraId="15D31E2D"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3F074AF3" w14:textId="77777777" w:rsidR="00375F06" w:rsidRDefault="00375F06"/>
        </w:tc>
      </w:tr>
      <w:tr w:rsidR="00375F06" w14:paraId="38FBC805"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5F396C47" w14:textId="77777777" w:rsidR="00375F06" w:rsidRDefault="00375F06"/>
        </w:tc>
      </w:tr>
      <w:tr w:rsidR="00375F06" w14:paraId="4A335213"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2E3534B2" w14:textId="77777777" w:rsidR="00375F06" w:rsidRDefault="00375F06"/>
        </w:tc>
      </w:tr>
    </w:tbl>
    <w:p w14:paraId="327A8B47" w14:textId="77777777" w:rsidR="00375F06" w:rsidRDefault="00375F06">
      <w:pPr>
        <w:tabs>
          <w:tab w:val="left" w:pos="1080"/>
        </w:tabs>
        <w:spacing w:before="30" w:after="30"/>
        <w:ind w:left="1080" w:hanging="360"/>
      </w:pPr>
    </w:p>
    <w:p w14:paraId="15BB2A15" w14:textId="58A64240" w:rsidR="009D6299" w:rsidRDefault="00B127ED">
      <w:pPr>
        <w:keepNext/>
        <w:keepLines/>
        <w:tabs>
          <w:tab w:val="left" w:pos="600"/>
        </w:tabs>
        <w:spacing w:before="200" w:after="40"/>
        <w:ind w:left="600" w:hanging="600"/>
      </w:pPr>
      <w:r>
        <w:rPr>
          <w:b/>
          <w:bCs/>
          <w:color w:val="D9531E"/>
          <w:sz w:val="22"/>
          <w:szCs w:val="22"/>
        </w:rPr>
        <w:t>4</w:t>
      </w:r>
      <w:r w:rsidR="008F0663">
        <w:rPr>
          <w:b/>
          <w:bCs/>
          <w:color w:val="D9531E"/>
          <w:sz w:val="22"/>
          <w:szCs w:val="22"/>
        </w:rPr>
        <w:t>7</w:t>
      </w:r>
      <w:r>
        <w:rPr>
          <w:b/>
          <w:bCs/>
          <w:color w:val="D9531E"/>
          <w:sz w:val="22"/>
          <w:szCs w:val="22"/>
        </w:rPr>
        <w:t>.</w:t>
      </w:r>
      <w:r>
        <w:tab/>
      </w:r>
      <w:r>
        <w:rPr>
          <w:b/>
          <w:bCs/>
          <w:sz w:val="22"/>
          <w:szCs w:val="22"/>
        </w:rPr>
        <w:t>Does the App authenticate with OAuth 2.0?</w:t>
      </w:r>
    </w:p>
    <w:p w14:paraId="484A12B6" w14:textId="77777777" w:rsidR="009D6299" w:rsidRDefault="00B127ED">
      <w:pPr>
        <w:keepNext/>
        <w:spacing w:after="60"/>
        <w:ind w:left="600"/>
      </w:pPr>
      <w:r>
        <w:rPr>
          <w:i/>
          <w:iCs/>
          <w:color w:val="595959"/>
          <w:sz w:val="18"/>
          <w:szCs w:val="18"/>
        </w:rPr>
        <w:t>Select one.</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4F5D7051" w14:textId="77777777">
        <w:trPr>
          <w:cantSplit/>
        </w:trPr>
        <w:tc>
          <w:tcPr>
            <w:tcW w:w="13392" w:type="dxa"/>
            <w:tcBorders>
              <w:top w:val="none" w:sz="0" w:space="0" w:color="FFFFFF"/>
              <w:left w:val="single" w:sz="18" w:space="0" w:color="D9531E"/>
              <w:bottom w:val="none" w:sz="0" w:space="0" w:color="FFFFFF"/>
              <w:right w:val="none" w:sz="0" w:space="0" w:color="FFFFFF"/>
            </w:tcBorders>
            <w:shd w:val="clear" w:color="auto" w:fill="FDF0E7"/>
            <w:tcMar>
              <w:top w:w="60" w:type="dxa"/>
              <w:left w:w="140" w:type="dxa"/>
              <w:bottom w:w="60" w:type="dxa"/>
              <w:right w:w="140" w:type="dxa"/>
            </w:tcMar>
          </w:tcPr>
          <w:p w14:paraId="5CBCBAF7" w14:textId="44B81F27" w:rsidR="009D6299" w:rsidRDefault="00B127ED">
            <w:pPr>
              <w:keepNext/>
              <w:spacing w:after="20"/>
            </w:pPr>
            <w:r>
              <w:rPr>
                <w:b/>
                <w:bCs/>
                <w:color w:val="D9531E"/>
                <w:sz w:val="18"/>
                <w:szCs w:val="18"/>
              </w:rPr>
              <w:t xml:space="preserve">Tip: </w:t>
            </w:r>
            <w:r>
              <w:rPr>
                <w:color w:val="404040"/>
                <w:sz w:val="18"/>
                <w:szCs w:val="18"/>
              </w:rPr>
              <w:t xml:space="preserve">If your app does not authenticate with OAuth 2.0 in all or some scenarios, explain why. (E.g. Not </w:t>
            </w:r>
            <w:r w:rsidR="00C6056B">
              <w:rPr>
                <w:color w:val="404040"/>
                <w:sz w:val="18"/>
                <w:szCs w:val="18"/>
              </w:rPr>
              <w:t>all</w:t>
            </w:r>
            <w:r>
              <w:rPr>
                <w:color w:val="404040"/>
                <w:sz w:val="18"/>
                <w:szCs w:val="18"/>
              </w:rPr>
              <w:t xml:space="preserve"> the APIs used by the app support OAuth 2.0)</w:t>
            </w:r>
          </w:p>
        </w:tc>
      </w:tr>
    </w:tbl>
    <w:p w14:paraId="4EAAC46B" w14:textId="77777777" w:rsidR="009D6299" w:rsidRDefault="009D6299">
      <w:pPr>
        <w:keepNext/>
      </w:pPr>
    </w:p>
    <w:p w14:paraId="5DD6A2E8" w14:textId="24A0C291" w:rsidR="00AC775A" w:rsidRPr="00AC775A" w:rsidRDefault="00260800" w:rsidP="00AC775A">
      <w:pPr>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1107351577"/>
          <w14:checkbox>
            <w14:checked w14:val="0"/>
            <w14:checkedState w14:val="25C9" w14:font="@Yu Mincho"/>
            <w14:uncheckedState w14:val="25CB" w14:font="@Yu Mincho"/>
          </w14:checkbox>
        </w:sdtPr>
        <w:sdtEndPr/>
        <w:sdtContent>
          <w:r w:rsidR="00AC775A">
            <w:rPr>
              <w:rFonts w:ascii="Segoe UI Symbol" w:eastAsia="Segoe UI Symbol" w:hAnsi="Segoe UI Symbol" w:cs="Segoe UI Symbol"/>
              <w:color w:val="404040"/>
              <w:sz w:val="24"/>
              <w:szCs w:val="24"/>
            </w:rPr>
            <w:t>○</w:t>
          </w:r>
        </w:sdtContent>
      </w:sdt>
      <w:r w:rsidR="00AC775A">
        <w:tab/>
        <w:t>Yes.</w:t>
      </w:r>
    </w:p>
    <w:p w14:paraId="083E136B" w14:textId="3BF9163B"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862640674"/>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Yes, in some cases</w:t>
      </w:r>
    </w:p>
    <w:p w14:paraId="507B9B7B"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934848091"/>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If not, why not?</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9D6299" w14:paraId="3006143C"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31088C96" w14:textId="77777777" w:rsidR="009D6299" w:rsidRDefault="009D6299"/>
        </w:tc>
      </w:tr>
    </w:tbl>
    <w:p w14:paraId="4BA5239D" w14:textId="77777777" w:rsidR="009D6299" w:rsidRDefault="00B127ED">
      <w:pPr>
        <w:pStyle w:val="Heading1"/>
        <w:keepNext/>
        <w:shd w:val="clear" w:color="auto" w:fill="9B1B30"/>
        <w:spacing w:before="360" w:after="60"/>
      </w:pPr>
      <w:r>
        <w:t xml:space="preserve">  Reliability &amp; Scalability Requirements</w:t>
      </w:r>
    </w:p>
    <w:p w14:paraId="19541960" w14:textId="4FB3C391" w:rsidR="009D6299" w:rsidRDefault="008F0663">
      <w:pPr>
        <w:keepNext/>
        <w:keepLines/>
        <w:tabs>
          <w:tab w:val="left" w:pos="600"/>
        </w:tabs>
        <w:spacing w:before="200" w:after="40"/>
        <w:ind w:left="600" w:hanging="600"/>
      </w:pPr>
      <w:r>
        <w:rPr>
          <w:b/>
          <w:bCs/>
          <w:color w:val="D9531E"/>
          <w:sz w:val="22"/>
          <w:szCs w:val="22"/>
        </w:rPr>
        <w:t>48</w:t>
      </w:r>
      <w:r w:rsidR="00B127ED">
        <w:rPr>
          <w:b/>
          <w:bCs/>
          <w:color w:val="D9531E"/>
          <w:sz w:val="22"/>
          <w:szCs w:val="22"/>
        </w:rPr>
        <w:t>.</w:t>
      </w:r>
      <w:r w:rsidR="00B127ED">
        <w:tab/>
      </w:r>
      <w:r w:rsidR="00B127ED">
        <w:rPr>
          <w:b/>
          <w:bCs/>
          <w:sz w:val="22"/>
          <w:szCs w:val="22"/>
        </w:rPr>
        <w:t>Describe the number of API calls the app makes per user or patient workflow.</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770EF707" w14:textId="77777777">
        <w:trPr>
          <w:cantSplit/>
        </w:trPr>
        <w:tc>
          <w:tcPr>
            <w:tcW w:w="13392" w:type="dxa"/>
            <w:tcBorders>
              <w:top w:val="none" w:sz="0" w:space="0" w:color="FFFFFF"/>
              <w:left w:val="single" w:sz="18" w:space="0" w:color="D9531E"/>
              <w:bottom w:val="none" w:sz="0" w:space="0" w:color="FFFFFF"/>
              <w:right w:val="none" w:sz="0" w:space="0" w:color="FFFFFF"/>
            </w:tcBorders>
            <w:shd w:val="clear" w:color="auto" w:fill="FDF0E7"/>
            <w:tcMar>
              <w:top w:w="60" w:type="dxa"/>
              <w:left w:w="140" w:type="dxa"/>
              <w:bottom w:w="60" w:type="dxa"/>
              <w:right w:w="140" w:type="dxa"/>
            </w:tcMar>
          </w:tcPr>
          <w:p w14:paraId="4A5E3B76" w14:textId="4F776EB8" w:rsidR="009D6299" w:rsidRDefault="00B127ED">
            <w:pPr>
              <w:keepNext/>
              <w:spacing w:after="20"/>
            </w:pPr>
            <w:r>
              <w:rPr>
                <w:b/>
                <w:bCs/>
                <w:color w:val="D9531E"/>
                <w:sz w:val="18"/>
                <w:szCs w:val="18"/>
              </w:rPr>
              <w:t xml:space="preserve">Tip: </w:t>
            </w:r>
            <w:r>
              <w:rPr>
                <w:color w:val="404040"/>
                <w:sz w:val="18"/>
                <w:szCs w:val="18"/>
              </w:rPr>
              <w:t>Reference the APIs by name to help us better understand your integration. Outgoing APIs</w:t>
            </w:r>
            <w:r w:rsidR="00933E0E">
              <w:rPr>
                <w:color w:val="404040"/>
                <w:sz w:val="18"/>
                <w:szCs w:val="18"/>
              </w:rPr>
              <w:t xml:space="preserve"> and interface messages</w:t>
            </w:r>
            <w:r>
              <w:rPr>
                <w:color w:val="404040"/>
                <w:sz w:val="18"/>
                <w:szCs w:val="18"/>
              </w:rPr>
              <w:t xml:space="preserve"> should also be accounted for here where applicable.</w:t>
            </w:r>
          </w:p>
          <w:p w14:paraId="1C1BF191" w14:textId="77777777" w:rsidR="009D6299" w:rsidRDefault="00B127ED">
            <w:pPr>
              <w:keepNext/>
              <w:spacing w:before="80" w:after="20"/>
            </w:pPr>
            <w:r>
              <w:rPr>
                <w:color w:val="404040"/>
                <w:sz w:val="18"/>
                <w:szCs w:val="18"/>
              </w:rPr>
              <w:t>Using your response here, we should be able to immediately know, or perform a simple calculation to determine, the number of API calls made by the app per user or patient workflow.</w:t>
            </w:r>
          </w:p>
        </w:tc>
      </w:tr>
    </w:tbl>
    <w:p w14:paraId="1427BFF5" w14:textId="77777777" w:rsidR="009D6299" w:rsidRDefault="009D6299">
      <w:pPr>
        <w:keepNext/>
      </w:pP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7D714014"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53FBC995" w14:textId="77777777" w:rsidR="009D6299" w:rsidRDefault="009D6299">
            <w:pPr>
              <w:keepNext/>
            </w:pPr>
          </w:p>
        </w:tc>
      </w:tr>
      <w:tr w:rsidR="009D6299" w14:paraId="27810C89"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7CB42F21" w14:textId="77777777" w:rsidR="009D6299" w:rsidRDefault="009D6299">
            <w:pPr>
              <w:keepNext/>
            </w:pPr>
          </w:p>
        </w:tc>
      </w:tr>
      <w:tr w:rsidR="009D6299" w14:paraId="267D3681"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1CCAADE0" w14:textId="77777777" w:rsidR="009D6299" w:rsidRDefault="009D6299">
            <w:pPr>
              <w:keepNext/>
            </w:pPr>
          </w:p>
        </w:tc>
      </w:tr>
      <w:tr w:rsidR="009D6299" w14:paraId="2D3F0511"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2CA0BB52" w14:textId="77777777" w:rsidR="009D6299" w:rsidRDefault="009D6299"/>
        </w:tc>
      </w:tr>
    </w:tbl>
    <w:p w14:paraId="65B23391" w14:textId="5E5EB793" w:rsidR="009D6299" w:rsidRDefault="008F0663">
      <w:pPr>
        <w:keepNext/>
        <w:keepLines/>
        <w:tabs>
          <w:tab w:val="left" w:pos="600"/>
        </w:tabs>
        <w:spacing w:before="200" w:after="40"/>
        <w:ind w:left="600" w:hanging="600"/>
      </w:pPr>
      <w:r>
        <w:rPr>
          <w:b/>
          <w:bCs/>
          <w:color w:val="D9531E"/>
          <w:sz w:val="22"/>
          <w:szCs w:val="22"/>
        </w:rPr>
        <w:t>49</w:t>
      </w:r>
      <w:r w:rsidR="00B127ED">
        <w:rPr>
          <w:b/>
          <w:bCs/>
          <w:color w:val="D9531E"/>
          <w:sz w:val="22"/>
          <w:szCs w:val="22"/>
        </w:rPr>
        <w:t>.</w:t>
      </w:r>
      <w:r w:rsidR="00B127ED">
        <w:tab/>
      </w:r>
      <w:r w:rsidR="00B127ED">
        <w:rPr>
          <w:b/>
          <w:bCs/>
          <w:sz w:val="22"/>
          <w:szCs w:val="22"/>
        </w:rPr>
        <w:t>Does the app make scheduled API calls?</w:t>
      </w:r>
    </w:p>
    <w:p w14:paraId="6C8F2D7D" w14:textId="602B2D8A" w:rsidR="009D6299" w:rsidRDefault="00B127ED" w:rsidP="00933E0E">
      <w:pPr>
        <w:keepNext/>
        <w:spacing w:after="60"/>
        <w:ind w:left="600"/>
      </w:pPr>
      <w:r>
        <w:rPr>
          <w:i/>
          <w:iCs/>
          <w:color w:val="595959"/>
          <w:sz w:val="18"/>
          <w:szCs w:val="18"/>
        </w:rPr>
        <w:t>Select one.</w:t>
      </w:r>
    </w:p>
    <w:p w14:paraId="4BD10A46"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1482783256"/>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Yes</w:t>
      </w:r>
    </w:p>
    <w:p w14:paraId="2D83EEA1"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399093455"/>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No</w:t>
      </w:r>
    </w:p>
    <w:p w14:paraId="3966701A" w14:textId="6E401C75" w:rsidR="009D6299" w:rsidRDefault="008F0663">
      <w:pPr>
        <w:keepNext/>
        <w:keepLines/>
        <w:tabs>
          <w:tab w:val="left" w:pos="600"/>
        </w:tabs>
        <w:spacing w:before="200" w:after="40"/>
        <w:ind w:left="600" w:hanging="600"/>
      </w:pPr>
      <w:r>
        <w:rPr>
          <w:b/>
          <w:bCs/>
          <w:color w:val="D9531E"/>
          <w:sz w:val="22"/>
          <w:szCs w:val="22"/>
        </w:rPr>
        <w:t>50</w:t>
      </w:r>
      <w:r w:rsidR="00B127ED">
        <w:rPr>
          <w:b/>
          <w:bCs/>
          <w:color w:val="D9531E"/>
          <w:sz w:val="22"/>
          <w:szCs w:val="22"/>
        </w:rPr>
        <w:t>.</w:t>
      </w:r>
      <w:r w:rsidR="00B127ED">
        <w:tab/>
      </w:r>
      <w:r w:rsidR="00B127ED">
        <w:rPr>
          <w:b/>
          <w:bCs/>
          <w:sz w:val="22"/>
          <w:szCs w:val="22"/>
        </w:rPr>
        <w:t>When are the scheduled calls made?</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30098528"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29E77894" w14:textId="77777777" w:rsidR="009D6299" w:rsidRDefault="009D6299">
            <w:pPr>
              <w:keepNext/>
            </w:pPr>
          </w:p>
        </w:tc>
      </w:tr>
      <w:tr w:rsidR="009D6299" w14:paraId="34C5492C"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78461CA1" w14:textId="77777777" w:rsidR="009D6299" w:rsidRDefault="009D6299">
            <w:pPr>
              <w:keepNext/>
            </w:pPr>
          </w:p>
        </w:tc>
      </w:tr>
      <w:tr w:rsidR="009D6299" w14:paraId="5C7DFFFC"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0F94DA0E" w14:textId="77777777" w:rsidR="009D6299" w:rsidRDefault="009D6299">
            <w:pPr>
              <w:keepNext/>
            </w:pPr>
          </w:p>
        </w:tc>
      </w:tr>
      <w:tr w:rsidR="009D6299" w14:paraId="665B97DB"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68D24986" w14:textId="77777777" w:rsidR="009D6299" w:rsidRDefault="009D6299"/>
        </w:tc>
      </w:tr>
    </w:tbl>
    <w:p w14:paraId="6D302696" w14:textId="26A4B958" w:rsidR="009D6299" w:rsidRDefault="00B127ED">
      <w:pPr>
        <w:keepNext/>
        <w:keepLines/>
        <w:tabs>
          <w:tab w:val="left" w:pos="600"/>
        </w:tabs>
        <w:spacing w:before="200" w:after="40"/>
        <w:ind w:left="600" w:hanging="600"/>
      </w:pPr>
      <w:r>
        <w:rPr>
          <w:b/>
          <w:bCs/>
          <w:color w:val="D9531E"/>
          <w:sz w:val="22"/>
          <w:szCs w:val="22"/>
        </w:rPr>
        <w:lastRenderedPageBreak/>
        <w:t>5</w:t>
      </w:r>
      <w:r w:rsidR="00991CBE">
        <w:rPr>
          <w:b/>
          <w:bCs/>
          <w:color w:val="D9531E"/>
          <w:sz w:val="22"/>
          <w:szCs w:val="22"/>
        </w:rPr>
        <w:t>1</w:t>
      </w:r>
      <w:r>
        <w:rPr>
          <w:b/>
          <w:bCs/>
          <w:color w:val="D9531E"/>
          <w:sz w:val="22"/>
          <w:szCs w:val="22"/>
        </w:rPr>
        <w:t>.</w:t>
      </w:r>
      <w:r>
        <w:tab/>
      </w:r>
      <w:r>
        <w:rPr>
          <w:b/>
          <w:bCs/>
          <w:sz w:val="22"/>
          <w:szCs w:val="22"/>
        </w:rPr>
        <w:t>Describe the number of API calls the app makes per scheduled event. Include which APIs are called and why.</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41E8E1FB" w14:textId="77777777">
        <w:trPr>
          <w:cantSplit/>
        </w:trPr>
        <w:tc>
          <w:tcPr>
            <w:tcW w:w="13392" w:type="dxa"/>
            <w:tcBorders>
              <w:top w:val="none" w:sz="0" w:space="0" w:color="FFFFFF"/>
              <w:left w:val="single" w:sz="18" w:space="0" w:color="D9531E"/>
              <w:bottom w:val="none" w:sz="0" w:space="0" w:color="FFFFFF"/>
              <w:right w:val="none" w:sz="0" w:space="0" w:color="FFFFFF"/>
            </w:tcBorders>
            <w:shd w:val="clear" w:color="auto" w:fill="FDF0E7"/>
            <w:tcMar>
              <w:top w:w="60" w:type="dxa"/>
              <w:left w:w="140" w:type="dxa"/>
              <w:bottom w:w="60" w:type="dxa"/>
              <w:right w:w="140" w:type="dxa"/>
            </w:tcMar>
          </w:tcPr>
          <w:p w14:paraId="6B453177" w14:textId="77777777" w:rsidR="009D6299" w:rsidRDefault="00B127ED">
            <w:pPr>
              <w:keepNext/>
              <w:spacing w:after="20"/>
            </w:pPr>
            <w:r>
              <w:rPr>
                <w:b/>
                <w:bCs/>
                <w:color w:val="D9531E"/>
                <w:sz w:val="18"/>
                <w:szCs w:val="18"/>
              </w:rPr>
              <w:t xml:space="preserve">Tip: </w:t>
            </w:r>
            <w:r>
              <w:rPr>
                <w:color w:val="404040"/>
                <w:sz w:val="18"/>
                <w:szCs w:val="18"/>
              </w:rPr>
              <w:t>Using your response here, we should be able to immediately know, or perform a simple calculation to determine, the number of API calls made by the app per scheduled event. Additionally, you should reference the APIs by name to help us better understand your integration.</w:t>
            </w:r>
          </w:p>
          <w:p w14:paraId="58878E80" w14:textId="77777777" w:rsidR="009D6299" w:rsidRDefault="00B127ED">
            <w:pPr>
              <w:keepNext/>
              <w:spacing w:before="80" w:after="20"/>
            </w:pPr>
            <w:r>
              <w:rPr>
                <w:color w:val="404040"/>
                <w:sz w:val="18"/>
                <w:szCs w:val="18"/>
              </w:rPr>
              <w:t>For recurring jobs or tasks that run from your system and make API calls, please indicate the average number of API calls that are made for each scheduled event.</w:t>
            </w:r>
          </w:p>
          <w:p w14:paraId="6372B078" w14:textId="77777777" w:rsidR="009D6299" w:rsidRDefault="00B127ED">
            <w:pPr>
              <w:keepNext/>
              <w:spacing w:before="80" w:after="20"/>
            </w:pPr>
            <w:r>
              <w:rPr>
                <w:color w:val="404040"/>
                <w:sz w:val="18"/>
                <w:szCs w:val="18"/>
              </w:rPr>
              <w:t>Scheduled interface messages should also be accounted for here, when applicable.</w:t>
            </w:r>
          </w:p>
        </w:tc>
      </w:tr>
    </w:tbl>
    <w:p w14:paraId="1E3233BA" w14:textId="77777777" w:rsidR="009D6299" w:rsidRDefault="009D6299">
      <w:pPr>
        <w:keepNext/>
      </w:pP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51082C05"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06F71C5F" w14:textId="77777777" w:rsidR="009D6299" w:rsidRDefault="009D6299">
            <w:pPr>
              <w:keepNext/>
            </w:pPr>
          </w:p>
        </w:tc>
      </w:tr>
      <w:tr w:rsidR="009D6299" w14:paraId="737BD41E"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418DAEE8" w14:textId="77777777" w:rsidR="009D6299" w:rsidRDefault="009D6299">
            <w:pPr>
              <w:keepNext/>
            </w:pPr>
          </w:p>
        </w:tc>
      </w:tr>
      <w:tr w:rsidR="009D6299" w14:paraId="4BC9FC5D"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70857AEE" w14:textId="77777777" w:rsidR="009D6299" w:rsidRDefault="009D6299">
            <w:pPr>
              <w:keepNext/>
            </w:pPr>
          </w:p>
        </w:tc>
      </w:tr>
      <w:tr w:rsidR="009D6299" w14:paraId="12B4A8A9"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1EE35806" w14:textId="77777777" w:rsidR="009D6299" w:rsidRDefault="009D6299"/>
        </w:tc>
      </w:tr>
    </w:tbl>
    <w:p w14:paraId="37B72400" w14:textId="342CE307" w:rsidR="009D6299" w:rsidRDefault="00B127ED">
      <w:pPr>
        <w:keepNext/>
        <w:keepLines/>
        <w:tabs>
          <w:tab w:val="left" w:pos="600"/>
        </w:tabs>
        <w:spacing w:before="200" w:after="40"/>
        <w:ind w:left="600" w:hanging="600"/>
      </w:pPr>
      <w:r>
        <w:rPr>
          <w:b/>
          <w:bCs/>
          <w:color w:val="D9531E"/>
          <w:sz w:val="22"/>
          <w:szCs w:val="22"/>
        </w:rPr>
        <w:t>5</w:t>
      </w:r>
      <w:r w:rsidR="00991CBE">
        <w:rPr>
          <w:b/>
          <w:bCs/>
          <w:color w:val="D9531E"/>
          <w:sz w:val="22"/>
          <w:szCs w:val="22"/>
        </w:rPr>
        <w:t>2</w:t>
      </w:r>
      <w:r>
        <w:rPr>
          <w:b/>
          <w:bCs/>
          <w:color w:val="D9531E"/>
          <w:sz w:val="22"/>
          <w:szCs w:val="22"/>
        </w:rPr>
        <w:t>.</w:t>
      </w:r>
      <w:r>
        <w:tab/>
      </w:r>
      <w:r>
        <w:rPr>
          <w:b/>
          <w:bCs/>
          <w:sz w:val="22"/>
          <w:szCs w:val="22"/>
        </w:rPr>
        <w:t>Is the app only for use in certain countries?</w:t>
      </w:r>
    </w:p>
    <w:p w14:paraId="07ECEE38" w14:textId="77777777" w:rsidR="009D6299" w:rsidRDefault="00B127ED">
      <w:pPr>
        <w:keepNext/>
        <w:spacing w:after="60"/>
        <w:ind w:left="600"/>
      </w:pPr>
      <w:r>
        <w:rPr>
          <w:i/>
          <w:iCs/>
          <w:color w:val="595959"/>
          <w:sz w:val="18"/>
          <w:szCs w:val="18"/>
        </w:rPr>
        <w:t>Select one.</w:t>
      </w:r>
    </w:p>
    <w:p w14:paraId="277B8222"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1630276737"/>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No, the app is available in any country.</w:t>
      </w:r>
    </w:p>
    <w:p w14:paraId="483C1723"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823378218"/>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Yes, the app is only available in the United States.</w:t>
      </w:r>
    </w:p>
    <w:p w14:paraId="445069D0"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225098748"/>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Yes, the app is only available in the following countries:</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9D6299" w14:paraId="5B7F5794"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5BF83112" w14:textId="77777777" w:rsidR="009D6299" w:rsidRDefault="009D6299"/>
        </w:tc>
      </w:tr>
    </w:tbl>
    <w:p w14:paraId="3F4FB304" w14:textId="73C2F111" w:rsidR="009D6299" w:rsidRDefault="00B127ED">
      <w:pPr>
        <w:keepNext/>
        <w:keepLines/>
        <w:tabs>
          <w:tab w:val="left" w:pos="600"/>
        </w:tabs>
        <w:spacing w:before="200" w:after="40"/>
        <w:ind w:left="600" w:hanging="600"/>
      </w:pPr>
      <w:r>
        <w:rPr>
          <w:b/>
          <w:bCs/>
          <w:color w:val="D9531E"/>
          <w:sz w:val="22"/>
          <w:szCs w:val="22"/>
        </w:rPr>
        <w:t>5</w:t>
      </w:r>
      <w:r w:rsidR="00991CBE">
        <w:rPr>
          <w:b/>
          <w:bCs/>
          <w:color w:val="D9531E"/>
          <w:sz w:val="22"/>
          <w:szCs w:val="22"/>
        </w:rPr>
        <w:t>3</w:t>
      </w:r>
      <w:r>
        <w:rPr>
          <w:b/>
          <w:bCs/>
          <w:color w:val="D9531E"/>
          <w:sz w:val="22"/>
          <w:szCs w:val="22"/>
        </w:rPr>
        <w:t>.</w:t>
      </w:r>
      <w:r>
        <w:tab/>
      </w:r>
      <w:r>
        <w:rPr>
          <w:b/>
          <w:bCs/>
          <w:sz w:val="22"/>
          <w:szCs w:val="22"/>
        </w:rPr>
        <w:t>How does your organization provide support for the app?</w:t>
      </w:r>
    </w:p>
    <w:p w14:paraId="6F9369A8" w14:textId="77777777" w:rsidR="009D6299" w:rsidRDefault="00B127ED">
      <w:pPr>
        <w:keepNext/>
        <w:spacing w:after="60"/>
        <w:ind w:left="600"/>
      </w:pPr>
      <w:r>
        <w:rPr>
          <w:i/>
          <w:iCs/>
          <w:color w:val="595959"/>
          <w:sz w:val="18"/>
          <w:szCs w:val="18"/>
        </w:rPr>
        <w:t>Select all that apply.</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57FF3B35" w14:textId="77777777">
        <w:trPr>
          <w:cantSplit/>
        </w:trPr>
        <w:tc>
          <w:tcPr>
            <w:tcW w:w="13392" w:type="dxa"/>
            <w:tcBorders>
              <w:top w:val="none" w:sz="0" w:space="0" w:color="FFFFFF"/>
              <w:left w:val="single" w:sz="18" w:space="0" w:color="D9531E"/>
              <w:bottom w:val="none" w:sz="0" w:space="0" w:color="FFFFFF"/>
              <w:right w:val="none" w:sz="0" w:space="0" w:color="FFFFFF"/>
            </w:tcBorders>
            <w:shd w:val="clear" w:color="auto" w:fill="FDF0E7"/>
            <w:tcMar>
              <w:top w:w="60" w:type="dxa"/>
              <w:left w:w="140" w:type="dxa"/>
              <w:bottom w:w="60" w:type="dxa"/>
              <w:right w:w="140" w:type="dxa"/>
            </w:tcMar>
          </w:tcPr>
          <w:p w14:paraId="05493DA2" w14:textId="77777777" w:rsidR="009D6299" w:rsidRDefault="00B127ED">
            <w:pPr>
              <w:keepNext/>
              <w:spacing w:after="20"/>
            </w:pPr>
            <w:r>
              <w:rPr>
                <w:b/>
                <w:bCs/>
                <w:color w:val="D9531E"/>
                <w:sz w:val="18"/>
                <w:szCs w:val="18"/>
              </w:rPr>
              <w:t xml:space="preserve">Tip: </w:t>
            </w:r>
            <w:r>
              <w:rPr>
                <w:color w:val="404040"/>
                <w:sz w:val="18"/>
                <w:szCs w:val="18"/>
              </w:rPr>
              <w:t>Typical support channels include:</w:t>
            </w:r>
          </w:p>
          <w:p w14:paraId="65CE1D08" w14:textId="77777777" w:rsidR="009D6299" w:rsidRDefault="00B127ED">
            <w:pPr>
              <w:pStyle w:val="ListParagraph"/>
              <w:keepNext/>
              <w:numPr>
                <w:ilvl w:val="0"/>
                <w:numId w:val="2"/>
              </w:numPr>
              <w:spacing w:after="20"/>
            </w:pPr>
            <w:r>
              <w:rPr>
                <w:color w:val="404040"/>
                <w:sz w:val="18"/>
                <w:szCs w:val="18"/>
              </w:rPr>
              <w:t>Support over email</w:t>
            </w:r>
          </w:p>
          <w:p w14:paraId="2F3CAA0D" w14:textId="77777777" w:rsidR="009D6299" w:rsidRDefault="00B127ED">
            <w:pPr>
              <w:pStyle w:val="ListParagraph"/>
              <w:keepNext/>
              <w:numPr>
                <w:ilvl w:val="0"/>
                <w:numId w:val="2"/>
              </w:numPr>
              <w:spacing w:after="20"/>
            </w:pPr>
            <w:r>
              <w:rPr>
                <w:color w:val="404040"/>
                <w:sz w:val="18"/>
                <w:szCs w:val="18"/>
              </w:rPr>
              <w:t>Support via phone/helpdesk</w:t>
            </w:r>
          </w:p>
          <w:p w14:paraId="45548F03" w14:textId="77777777" w:rsidR="009D6299" w:rsidRDefault="00B127ED">
            <w:pPr>
              <w:pStyle w:val="ListParagraph"/>
              <w:keepNext/>
              <w:numPr>
                <w:ilvl w:val="0"/>
                <w:numId w:val="2"/>
              </w:numPr>
              <w:spacing w:after="20"/>
            </w:pPr>
            <w:r>
              <w:rPr>
                <w:color w:val="404040"/>
                <w:sz w:val="18"/>
                <w:szCs w:val="18"/>
              </w:rPr>
              <w:t>Customer ticketing system</w:t>
            </w:r>
          </w:p>
        </w:tc>
      </w:tr>
    </w:tbl>
    <w:p w14:paraId="758F4747" w14:textId="77777777" w:rsidR="009D6299" w:rsidRDefault="009D6299">
      <w:pPr>
        <w:keepNext/>
      </w:pPr>
    </w:p>
    <w:p w14:paraId="34C34905"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245522213"/>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Support is provided to the app consumers during normal business hours.</w:t>
      </w:r>
    </w:p>
    <w:p w14:paraId="42D508A0"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681066914"/>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Support can be provided to the app consumers after hours and on holidays.</w:t>
      </w:r>
    </w:p>
    <w:p w14:paraId="01B8CABB"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422117430"/>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Support varies per customer and is documented in our customer-specific agreements.</w:t>
      </w:r>
    </w:p>
    <w:p w14:paraId="3B59E121" w14:textId="77777777" w:rsidR="00CC2C5B" w:rsidRDefault="00260800" w:rsidP="00CC2C5B">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938171528"/>
          <w14:checkbox>
            <w14:checked w14:val="0"/>
            <w14:checkedState w14:val="2612" w14:font="@Yu Mincho"/>
            <w14:uncheckedState w14:val="2610" w14:font="@Yu Mincho"/>
          </w14:checkbox>
        </w:sdtPr>
        <w:sdtEndPr/>
        <w:sdtContent>
          <w:r w:rsidR="00CC2C5B">
            <w:rPr>
              <w:rFonts w:ascii="Segoe UI Symbol" w:eastAsia="Segoe UI Symbol" w:hAnsi="Segoe UI Symbol" w:cs="Segoe UI Symbol"/>
              <w:color w:val="404040"/>
              <w:sz w:val="24"/>
              <w:szCs w:val="24"/>
            </w:rPr>
            <w:t>☐</w:t>
          </w:r>
        </w:sdtContent>
      </w:sdt>
      <w:r w:rsidR="00CC2C5B">
        <w:tab/>
        <w:t>Support is provided to the app consumers through the following channels:</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CC2C5B" w14:paraId="69B31054"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021E9126" w14:textId="77777777" w:rsidR="00CC2C5B" w:rsidRDefault="00CC2C5B"/>
        </w:tc>
      </w:tr>
    </w:tbl>
    <w:p w14:paraId="0717E932" w14:textId="77777777" w:rsidR="00CC2C5B" w:rsidRDefault="00CC2C5B">
      <w:pPr>
        <w:tabs>
          <w:tab w:val="left" w:pos="1080"/>
        </w:tabs>
        <w:spacing w:before="30" w:after="30"/>
        <w:ind w:left="1080" w:hanging="360"/>
      </w:pPr>
    </w:p>
    <w:p w14:paraId="1B5E5858"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486896898"/>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Our organization does not provide support for the app for the reason(s) described here:</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9D6299" w14:paraId="1665200C"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0D6FD5AE" w14:textId="77777777" w:rsidR="009D6299" w:rsidRDefault="009D6299"/>
        </w:tc>
      </w:tr>
    </w:tbl>
    <w:p w14:paraId="408B29CD" w14:textId="5EC1A1C2" w:rsidR="009D6299" w:rsidRDefault="00B127ED">
      <w:pPr>
        <w:keepNext/>
        <w:keepLines/>
        <w:tabs>
          <w:tab w:val="left" w:pos="600"/>
        </w:tabs>
        <w:spacing w:before="200" w:after="40"/>
        <w:ind w:left="600" w:hanging="600"/>
      </w:pPr>
      <w:r>
        <w:rPr>
          <w:b/>
          <w:bCs/>
          <w:color w:val="D9531E"/>
          <w:sz w:val="22"/>
          <w:szCs w:val="22"/>
        </w:rPr>
        <w:t>5</w:t>
      </w:r>
      <w:r w:rsidR="00991CBE">
        <w:rPr>
          <w:b/>
          <w:bCs/>
          <w:color w:val="D9531E"/>
          <w:sz w:val="22"/>
          <w:szCs w:val="22"/>
        </w:rPr>
        <w:t>4</w:t>
      </w:r>
      <w:r>
        <w:rPr>
          <w:b/>
          <w:bCs/>
          <w:color w:val="D9531E"/>
          <w:sz w:val="22"/>
          <w:szCs w:val="22"/>
        </w:rPr>
        <w:t>.</w:t>
      </w:r>
      <w:r>
        <w:tab/>
      </w:r>
      <w:r>
        <w:rPr>
          <w:b/>
          <w:bCs/>
          <w:sz w:val="22"/>
          <w:szCs w:val="22"/>
        </w:rPr>
        <w:t>Are any user workflows synchronous? In other words, if a user action triggers an API call, does the user have to wait for that call to complete before continuing?</w:t>
      </w:r>
    </w:p>
    <w:p w14:paraId="35CF7537" w14:textId="77777777" w:rsidR="009D6299" w:rsidRDefault="00B127ED">
      <w:pPr>
        <w:keepNext/>
        <w:spacing w:after="60"/>
        <w:ind w:left="600"/>
      </w:pPr>
      <w:r>
        <w:rPr>
          <w:i/>
          <w:iCs/>
          <w:color w:val="595959"/>
          <w:sz w:val="18"/>
          <w:szCs w:val="18"/>
        </w:rPr>
        <w:t>Select one.</w:t>
      </w:r>
    </w:p>
    <w:p w14:paraId="72D08D5A"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1700770591"/>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Yes.</w:t>
      </w:r>
    </w:p>
    <w:p w14:paraId="45CBB5BF"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104980346"/>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No.</w:t>
      </w:r>
    </w:p>
    <w:p w14:paraId="33084A90" w14:textId="2D4862B1" w:rsidR="009D6299" w:rsidRDefault="00B127ED">
      <w:pPr>
        <w:keepNext/>
        <w:keepLines/>
        <w:tabs>
          <w:tab w:val="left" w:pos="600"/>
        </w:tabs>
        <w:spacing w:before="200" w:after="40"/>
        <w:ind w:left="600" w:hanging="600"/>
      </w:pPr>
      <w:r>
        <w:rPr>
          <w:b/>
          <w:bCs/>
          <w:color w:val="D9531E"/>
          <w:sz w:val="22"/>
          <w:szCs w:val="22"/>
        </w:rPr>
        <w:t>5</w:t>
      </w:r>
      <w:r w:rsidR="00991CBE">
        <w:rPr>
          <w:b/>
          <w:bCs/>
          <w:color w:val="D9531E"/>
          <w:sz w:val="22"/>
          <w:szCs w:val="22"/>
        </w:rPr>
        <w:t>5</w:t>
      </w:r>
      <w:r>
        <w:rPr>
          <w:b/>
          <w:bCs/>
          <w:color w:val="D9531E"/>
          <w:sz w:val="22"/>
          <w:szCs w:val="22"/>
        </w:rPr>
        <w:t>.</w:t>
      </w:r>
      <w:r>
        <w:tab/>
      </w:r>
      <w:r>
        <w:rPr>
          <w:b/>
          <w:bCs/>
          <w:sz w:val="22"/>
          <w:szCs w:val="22"/>
        </w:rPr>
        <w:t>Explain the synchronous workflow and its default timeouts.</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75834293"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6021388C" w14:textId="77777777" w:rsidR="009D6299" w:rsidRDefault="009D6299">
            <w:pPr>
              <w:keepNext/>
            </w:pPr>
          </w:p>
        </w:tc>
      </w:tr>
      <w:tr w:rsidR="009D6299" w14:paraId="12B094A5"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479DFAF0" w14:textId="77777777" w:rsidR="009D6299" w:rsidRDefault="009D6299">
            <w:pPr>
              <w:keepNext/>
            </w:pPr>
          </w:p>
        </w:tc>
      </w:tr>
      <w:tr w:rsidR="009D6299" w14:paraId="7B4A4D5C"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1B432E0C" w14:textId="77777777" w:rsidR="009D6299" w:rsidRDefault="009D6299">
            <w:pPr>
              <w:keepNext/>
            </w:pPr>
          </w:p>
        </w:tc>
      </w:tr>
      <w:tr w:rsidR="009D6299" w14:paraId="07DFB192"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6C86BBCE" w14:textId="77777777" w:rsidR="009D6299" w:rsidRDefault="009D6299"/>
        </w:tc>
      </w:tr>
    </w:tbl>
    <w:p w14:paraId="2BABD886" w14:textId="7C44AA50" w:rsidR="009D6299" w:rsidRDefault="00B127ED">
      <w:pPr>
        <w:keepNext/>
        <w:keepLines/>
        <w:tabs>
          <w:tab w:val="left" w:pos="600"/>
        </w:tabs>
        <w:spacing w:before="200" w:after="40"/>
        <w:ind w:left="600" w:hanging="600"/>
      </w:pPr>
      <w:r>
        <w:rPr>
          <w:b/>
          <w:bCs/>
          <w:color w:val="D9531E"/>
          <w:sz w:val="22"/>
          <w:szCs w:val="22"/>
        </w:rPr>
        <w:t>5</w:t>
      </w:r>
      <w:r w:rsidR="00C6056B">
        <w:rPr>
          <w:b/>
          <w:bCs/>
          <w:color w:val="D9531E"/>
          <w:sz w:val="22"/>
          <w:szCs w:val="22"/>
        </w:rPr>
        <w:t>6</w:t>
      </w:r>
      <w:r>
        <w:rPr>
          <w:b/>
          <w:bCs/>
          <w:color w:val="D9531E"/>
          <w:sz w:val="22"/>
          <w:szCs w:val="22"/>
        </w:rPr>
        <w:t>.</w:t>
      </w:r>
      <w:r>
        <w:tab/>
      </w:r>
      <w:r>
        <w:rPr>
          <w:b/>
          <w:bCs/>
          <w:sz w:val="22"/>
          <w:szCs w:val="22"/>
        </w:rPr>
        <w:t>As usage of the app increases, what is your strategy for scaling resources to maintain performance?</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29C16EA3"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7A9E6624" w14:textId="77777777" w:rsidR="009D6299" w:rsidRDefault="009D6299">
            <w:pPr>
              <w:keepNext/>
            </w:pPr>
          </w:p>
        </w:tc>
      </w:tr>
      <w:tr w:rsidR="009D6299" w14:paraId="2681730E"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7CBE2AEB" w14:textId="77777777" w:rsidR="009D6299" w:rsidRDefault="009D6299">
            <w:pPr>
              <w:keepNext/>
            </w:pPr>
          </w:p>
        </w:tc>
      </w:tr>
      <w:tr w:rsidR="009D6299" w14:paraId="41FD8BCE"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4F27B953" w14:textId="77777777" w:rsidR="009D6299" w:rsidRDefault="009D6299">
            <w:pPr>
              <w:keepNext/>
            </w:pPr>
          </w:p>
        </w:tc>
      </w:tr>
      <w:tr w:rsidR="009D6299" w14:paraId="2B29839C" w14:textId="77777777">
        <w:trPr>
          <w:cantSplit/>
          <w:trHeight w:val="460"/>
        </w:trPr>
        <w:tc>
          <w:tcPr>
            <w:tcW w:w="13392" w:type="dxa"/>
            <w:tcBorders>
              <w:top w:val="none" w:sz="0" w:space="0" w:color="FFFFFF"/>
              <w:left w:val="none" w:sz="0" w:space="0" w:color="FFFFFF"/>
              <w:bottom w:val="single" w:sz="4" w:space="0" w:color="808080"/>
              <w:right w:val="none" w:sz="0" w:space="0" w:color="FFFFFF"/>
            </w:tcBorders>
            <w:vAlign w:val="bottom"/>
          </w:tcPr>
          <w:p w14:paraId="36E931D5" w14:textId="77777777" w:rsidR="009D6299" w:rsidRDefault="009D6299"/>
        </w:tc>
      </w:tr>
    </w:tbl>
    <w:p w14:paraId="72AAB93B" w14:textId="410AB220" w:rsidR="009D6299" w:rsidRDefault="00B5246A">
      <w:pPr>
        <w:keepNext/>
        <w:keepLines/>
        <w:tabs>
          <w:tab w:val="left" w:pos="600"/>
        </w:tabs>
        <w:spacing w:before="200" w:after="40"/>
        <w:ind w:left="600" w:hanging="600"/>
      </w:pPr>
      <w:r>
        <w:rPr>
          <w:b/>
          <w:bCs/>
          <w:color w:val="D9531E"/>
          <w:sz w:val="22"/>
          <w:szCs w:val="22"/>
        </w:rPr>
        <w:t>5</w:t>
      </w:r>
      <w:r w:rsidR="00C6056B">
        <w:rPr>
          <w:b/>
          <w:bCs/>
          <w:color w:val="D9531E"/>
          <w:sz w:val="22"/>
          <w:szCs w:val="22"/>
        </w:rPr>
        <w:t>7</w:t>
      </w:r>
      <w:r>
        <w:rPr>
          <w:b/>
          <w:bCs/>
          <w:color w:val="D9531E"/>
          <w:sz w:val="22"/>
          <w:szCs w:val="22"/>
        </w:rPr>
        <w:t>.</w:t>
      </w:r>
      <w:r>
        <w:tab/>
      </w:r>
      <w:r>
        <w:rPr>
          <w:b/>
          <w:bCs/>
          <w:sz w:val="22"/>
          <w:szCs w:val="22"/>
        </w:rPr>
        <w:t>Do you have a way to keep track of your app’s performance metrics and response time?</w:t>
      </w:r>
    </w:p>
    <w:p w14:paraId="1A910A2A" w14:textId="77777777" w:rsidR="009D6299" w:rsidRDefault="00B127ED">
      <w:pPr>
        <w:keepNext/>
        <w:spacing w:after="60"/>
        <w:ind w:left="600"/>
      </w:pPr>
      <w:r>
        <w:rPr>
          <w:i/>
          <w:iCs/>
          <w:color w:val="595959"/>
          <w:sz w:val="18"/>
          <w:szCs w:val="18"/>
        </w:rPr>
        <w:t>Select one.</w:t>
      </w:r>
    </w:p>
    <w:p w14:paraId="493FBF4E"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1718499578"/>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Yes.</w:t>
      </w:r>
    </w:p>
    <w:p w14:paraId="2D9AE935"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507426417"/>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No.</w:t>
      </w:r>
    </w:p>
    <w:p w14:paraId="26CD4EBF" w14:textId="7B8ADA77" w:rsidR="00936BA5" w:rsidRDefault="00260800" w:rsidP="00936BA5">
      <w:pPr>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1520809112"/>
          <w14:checkbox>
            <w14:checked w14:val="0"/>
            <w14:checkedState w14:val="25C9" w14:font="@Yu Mincho"/>
            <w14:uncheckedState w14:val="25CB" w14:font="@Yu Mincho"/>
          </w14:checkbox>
        </w:sdtPr>
        <w:sdtEndPr/>
        <w:sdtContent>
          <w:r w:rsidR="00936BA5">
            <w:rPr>
              <w:rFonts w:ascii="Segoe UI Symbol" w:eastAsia="Segoe UI Symbol" w:hAnsi="Segoe UI Symbol" w:cs="Segoe UI Symbol"/>
              <w:color w:val="404040"/>
              <w:sz w:val="24"/>
              <w:szCs w:val="24"/>
            </w:rPr>
            <w:t>○</w:t>
          </w:r>
        </w:sdtContent>
      </w:sdt>
      <w:r w:rsidR="00936BA5">
        <w:tab/>
        <w:t>N/A.</w:t>
      </w:r>
    </w:p>
    <w:p w14:paraId="2AF14FE0" w14:textId="475081B3" w:rsidR="009D6299" w:rsidRDefault="00C6056B">
      <w:pPr>
        <w:keepNext/>
        <w:keepLines/>
        <w:tabs>
          <w:tab w:val="left" w:pos="600"/>
        </w:tabs>
        <w:spacing w:before="200" w:after="40"/>
        <w:ind w:left="600" w:hanging="600"/>
      </w:pPr>
      <w:r>
        <w:rPr>
          <w:b/>
          <w:bCs/>
          <w:color w:val="D9531E"/>
          <w:sz w:val="22"/>
          <w:szCs w:val="22"/>
        </w:rPr>
        <w:t>58</w:t>
      </w:r>
      <w:r w:rsidR="00B127ED">
        <w:rPr>
          <w:b/>
          <w:bCs/>
          <w:color w:val="D9531E"/>
          <w:sz w:val="22"/>
          <w:szCs w:val="22"/>
        </w:rPr>
        <w:t>.</w:t>
      </w:r>
      <w:r w:rsidR="00B127ED">
        <w:tab/>
      </w:r>
      <w:r w:rsidR="00B127ED">
        <w:rPr>
          <w:b/>
          <w:bCs/>
          <w:sz w:val="22"/>
          <w:szCs w:val="22"/>
        </w:rPr>
        <w:t>Can you throttle and monitor API call volumes if necessary?</w:t>
      </w:r>
    </w:p>
    <w:p w14:paraId="06921201" w14:textId="401B2B1F" w:rsidR="009D6299" w:rsidRDefault="2E7A0484" w:rsidP="0CF5DF04">
      <w:pPr>
        <w:keepNext/>
        <w:spacing w:after="60"/>
        <w:ind w:firstLine="600"/>
      </w:pPr>
      <w:r w:rsidRPr="0CF5DF04">
        <w:rPr>
          <w:i/>
          <w:iCs/>
          <w:color w:val="595959" w:themeColor="text1" w:themeTint="A6"/>
          <w:sz w:val="18"/>
          <w:szCs w:val="18"/>
        </w:rPr>
        <w:t>Select</w:t>
      </w:r>
      <w:r w:rsidR="00B5246A" w:rsidRPr="0CF5DF04">
        <w:rPr>
          <w:i/>
          <w:color w:val="595959" w:themeColor="text1" w:themeTint="A6"/>
          <w:sz w:val="18"/>
          <w:szCs w:val="18"/>
        </w:rPr>
        <w:t xml:space="preserve"> one.</w:t>
      </w:r>
    </w:p>
    <w:p w14:paraId="4CBAECE4" w14:textId="77777777" w:rsidR="00936BA5" w:rsidRDefault="00260800" w:rsidP="00936BA5">
      <w:pPr>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1885428794"/>
          <w14:checkbox>
            <w14:checked w14:val="0"/>
            <w14:checkedState w14:val="25C9" w14:font="@Yu Mincho"/>
            <w14:uncheckedState w14:val="25CB" w14:font="@Yu Mincho"/>
          </w14:checkbox>
        </w:sdtPr>
        <w:sdtEndPr/>
        <w:sdtContent>
          <w:r w:rsidR="00936BA5">
            <w:rPr>
              <w:rFonts w:ascii="Segoe UI Symbol" w:eastAsia="Segoe UI Symbol" w:hAnsi="Segoe UI Symbol" w:cs="Segoe UI Symbol"/>
              <w:color w:val="404040"/>
              <w:sz w:val="24"/>
              <w:szCs w:val="24"/>
            </w:rPr>
            <w:t>○</w:t>
          </w:r>
        </w:sdtContent>
      </w:sdt>
      <w:r w:rsidR="00936BA5">
        <w:tab/>
        <w:t>Yes.</w:t>
      </w:r>
    </w:p>
    <w:p w14:paraId="47777471" w14:textId="77777777" w:rsidR="00936BA5" w:rsidRDefault="00936BA5">
      <w:pPr>
        <w:keepNext/>
        <w:tabs>
          <w:tab w:val="left" w:pos="1080"/>
        </w:tabs>
        <w:spacing w:before="30" w:after="30"/>
        <w:ind w:left="1080" w:hanging="360"/>
        <w:rPr>
          <w:rFonts w:ascii="Segoe UI Symbol" w:eastAsia="Segoe UI Symbol" w:hAnsi="Segoe UI Symbol" w:cs="Segoe UI Symbol"/>
          <w:color w:val="404040"/>
          <w:sz w:val="24"/>
          <w:szCs w:val="24"/>
        </w:rPr>
      </w:pPr>
    </w:p>
    <w:p w14:paraId="2CC96ABC" w14:textId="3EB9DC5A"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1296372664"/>
          <w14:checkbox>
            <w14:checked w14:val="0"/>
            <w14:checkedState w14:val="25C9" w14:font="@Yu Mincho"/>
            <w14:uncheckedState w14:val="25CB" w14:font="@Yu Mincho"/>
          </w14:checkbox>
        </w:sdtPr>
        <w:sdtEndPr/>
        <w:sdtContent>
          <w:r w:rsidR="00936BA5">
            <w:rPr>
              <w:rFonts w:ascii="Segoe UI Symbol" w:eastAsia="Segoe UI Symbol" w:hAnsi="Segoe UI Symbol" w:cs="Segoe UI Symbol"/>
              <w:color w:val="404040"/>
              <w:sz w:val="24"/>
              <w:szCs w:val="24"/>
            </w:rPr>
            <w:t>○</w:t>
          </w:r>
        </w:sdtContent>
      </w:sdt>
      <w:r w:rsidR="00B127ED">
        <w:tab/>
        <w:t>No.</w:t>
      </w:r>
    </w:p>
    <w:p w14:paraId="403746D7" w14:textId="15E7F35A" w:rsidR="00936BA5" w:rsidRDefault="00260800" w:rsidP="00936BA5">
      <w:pPr>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1396861778"/>
          <w14:checkbox>
            <w14:checked w14:val="0"/>
            <w14:checkedState w14:val="25C9" w14:font="@Yu Mincho"/>
            <w14:uncheckedState w14:val="25CB" w14:font="@Yu Mincho"/>
          </w14:checkbox>
        </w:sdtPr>
        <w:sdtEndPr/>
        <w:sdtContent>
          <w:r w:rsidR="00936BA5">
            <w:rPr>
              <w:rFonts w:ascii="Segoe UI Symbol" w:eastAsia="Segoe UI Symbol" w:hAnsi="Segoe UI Symbol" w:cs="Segoe UI Symbol"/>
              <w:color w:val="404040"/>
              <w:sz w:val="24"/>
              <w:szCs w:val="24"/>
            </w:rPr>
            <w:t>○</w:t>
          </w:r>
        </w:sdtContent>
      </w:sdt>
      <w:r w:rsidR="00936BA5">
        <w:tab/>
        <w:t>N/A.</w:t>
      </w:r>
    </w:p>
    <w:p w14:paraId="75A2B7FE" w14:textId="77777777" w:rsidR="00936BA5" w:rsidRDefault="00936BA5">
      <w:pPr>
        <w:keepNext/>
        <w:tabs>
          <w:tab w:val="left" w:pos="1080"/>
        </w:tabs>
        <w:spacing w:before="30" w:after="30"/>
        <w:ind w:left="1080" w:hanging="360"/>
      </w:pPr>
    </w:p>
    <w:p w14:paraId="0060B9A1" w14:textId="77777777" w:rsidR="009D6299" w:rsidRDefault="00B127ED">
      <w:pPr>
        <w:pStyle w:val="Heading1"/>
        <w:keepNext/>
        <w:shd w:val="clear" w:color="auto" w:fill="9B1B30"/>
        <w:spacing w:before="360" w:after="60"/>
      </w:pPr>
      <w:r>
        <w:t xml:space="preserve">  Data &amp; System Integrity Requirements</w:t>
      </w:r>
    </w:p>
    <w:p w14:paraId="19BDF975" w14:textId="42F40D58" w:rsidR="009D6299" w:rsidRDefault="00C6056B">
      <w:pPr>
        <w:keepNext/>
        <w:keepLines/>
        <w:tabs>
          <w:tab w:val="left" w:pos="600"/>
        </w:tabs>
        <w:spacing w:before="200" w:after="40"/>
        <w:ind w:left="600" w:hanging="600"/>
      </w:pPr>
      <w:r>
        <w:rPr>
          <w:b/>
          <w:bCs/>
          <w:color w:val="D9531E"/>
          <w:sz w:val="22"/>
          <w:szCs w:val="22"/>
        </w:rPr>
        <w:t>59</w:t>
      </w:r>
      <w:r w:rsidR="00B127ED">
        <w:rPr>
          <w:b/>
          <w:bCs/>
          <w:color w:val="D9531E"/>
          <w:sz w:val="22"/>
          <w:szCs w:val="22"/>
        </w:rPr>
        <w:t>.</w:t>
      </w:r>
      <w:r w:rsidR="00B127ED">
        <w:tab/>
      </w:r>
      <w:r w:rsidR="00B127ED">
        <w:rPr>
          <w:b/>
          <w:bCs/>
          <w:sz w:val="22"/>
          <w:szCs w:val="22"/>
        </w:rPr>
        <w:t xml:space="preserve">Does the app require or assume any third-party software, hardware, modules, or features to be installed </w:t>
      </w:r>
      <w:r>
        <w:rPr>
          <w:b/>
          <w:bCs/>
          <w:sz w:val="22"/>
          <w:szCs w:val="22"/>
        </w:rPr>
        <w:t>to</w:t>
      </w:r>
      <w:r w:rsidR="00B127ED">
        <w:rPr>
          <w:b/>
          <w:bCs/>
          <w:sz w:val="22"/>
          <w:szCs w:val="22"/>
        </w:rPr>
        <w:t xml:space="preserve"> function?</w:t>
      </w:r>
    </w:p>
    <w:p w14:paraId="2817B82D" w14:textId="77777777" w:rsidR="009D6299" w:rsidRDefault="00B127ED">
      <w:pPr>
        <w:keepNext/>
        <w:spacing w:after="60"/>
        <w:ind w:left="600"/>
      </w:pPr>
      <w:r>
        <w:rPr>
          <w:i/>
          <w:iCs/>
          <w:color w:val="595959"/>
          <w:sz w:val="18"/>
          <w:szCs w:val="18"/>
        </w:rPr>
        <w:t>Select one.</w:t>
      </w:r>
    </w:p>
    <w:p w14:paraId="310160CF"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767533983"/>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No</w:t>
      </w:r>
    </w:p>
    <w:p w14:paraId="1CEBB5AD"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Option"/>
          <w:id w:val="575756411"/>
          <w14:checkbox>
            <w14:checked w14:val="0"/>
            <w14:checkedState w14:val="25C9" w14:font="@Yu Mincho"/>
            <w14:uncheckedState w14:val="25CB" w14:font="@Yu Mincho"/>
          </w14:checkbox>
        </w:sdtPr>
        <w:sdtEndPr/>
        <w:sdtContent>
          <w:r w:rsidR="00B127ED">
            <w:rPr>
              <w:rFonts w:ascii="Segoe UI Symbol" w:eastAsia="Segoe UI Symbol" w:hAnsi="Segoe UI Symbol" w:cs="Segoe UI Symbol"/>
              <w:color w:val="404040"/>
              <w:sz w:val="24"/>
              <w:szCs w:val="24"/>
            </w:rPr>
            <w:t>○</w:t>
          </w:r>
        </w:sdtContent>
      </w:sdt>
      <w:r w:rsidR="00B127ED">
        <w:tab/>
        <w:t>Yes, the app has the following third-party dependencies:</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9D6299" w14:paraId="790C3964"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19A56479" w14:textId="77777777" w:rsidR="009D6299" w:rsidRDefault="009D6299"/>
        </w:tc>
      </w:tr>
    </w:tbl>
    <w:p w14:paraId="65029D73" w14:textId="0677C8A6" w:rsidR="009D6299" w:rsidRDefault="00B127ED">
      <w:pPr>
        <w:keepNext/>
        <w:keepLines/>
        <w:tabs>
          <w:tab w:val="left" w:pos="600"/>
        </w:tabs>
        <w:spacing w:before="200" w:after="40"/>
        <w:ind w:left="600" w:hanging="600"/>
      </w:pPr>
      <w:r>
        <w:rPr>
          <w:b/>
          <w:bCs/>
          <w:color w:val="D9531E"/>
          <w:sz w:val="22"/>
          <w:szCs w:val="22"/>
        </w:rPr>
        <w:t>6</w:t>
      </w:r>
      <w:r w:rsidR="00C6056B">
        <w:rPr>
          <w:b/>
          <w:bCs/>
          <w:color w:val="D9531E"/>
          <w:sz w:val="22"/>
          <w:szCs w:val="22"/>
        </w:rPr>
        <w:t>0</w:t>
      </w:r>
      <w:r>
        <w:rPr>
          <w:b/>
          <w:bCs/>
          <w:color w:val="D9531E"/>
          <w:sz w:val="22"/>
          <w:szCs w:val="22"/>
        </w:rPr>
        <w:t>.</w:t>
      </w:r>
      <w:r>
        <w:tab/>
      </w:r>
      <w:r>
        <w:rPr>
          <w:b/>
          <w:bCs/>
          <w:sz w:val="22"/>
          <w:szCs w:val="22"/>
        </w:rPr>
        <w:t>Select which of the following Data and System Integrity Standards your app adheres to</w:t>
      </w:r>
    </w:p>
    <w:p w14:paraId="305F22D0" w14:textId="77777777" w:rsidR="009D6299" w:rsidRDefault="00B127ED">
      <w:pPr>
        <w:keepNext/>
        <w:spacing w:after="60"/>
        <w:ind w:left="600"/>
      </w:pPr>
      <w:r>
        <w:rPr>
          <w:i/>
          <w:iCs/>
          <w:color w:val="595959"/>
          <w:sz w:val="18"/>
          <w:szCs w:val="18"/>
        </w:rPr>
        <w:t>Select all that apply.</w:t>
      </w:r>
    </w:p>
    <w:tbl>
      <w:tblPr>
        <w:tblW w:w="13392" w:type="dxa"/>
        <w:tblInd w:w="7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392"/>
      </w:tblGrid>
      <w:tr w:rsidR="009D6299" w14:paraId="176766CF" w14:textId="77777777">
        <w:trPr>
          <w:cantSplit/>
        </w:trPr>
        <w:tc>
          <w:tcPr>
            <w:tcW w:w="13392" w:type="dxa"/>
            <w:tcBorders>
              <w:top w:val="none" w:sz="0" w:space="0" w:color="FFFFFF"/>
              <w:left w:val="single" w:sz="18" w:space="0" w:color="D9531E"/>
              <w:bottom w:val="none" w:sz="0" w:space="0" w:color="FFFFFF"/>
              <w:right w:val="none" w:sz="0" w:space="0" w:color="FFFFFF"/>
            </w:tcBorders>
            <w:shd w:val="clear" w:color="auto" w:fill="FDF0E7"/>
            <w:tcMar>
              <w:top w:w="60" w:type="dxa"/>
              <w:left w:w="140" w:type="dxa"/>
              <w:bottom w:w="60" w:type="dxa"/>
              <w:right w:w="140" w:type="dxa"/>
            </w:tcMar>
          </w:tcPr>
          <w:p w14:paraId="4CC75DD4" w14:textId="77777777" w:rsidR="009D6299" w:rsidRDefault="00B127ED">
            <w:pPr>
              <w:keepNext/>
              <w:spacing w:after="20"/>
            </w:pPr>
            <w:r>
              <w:rPr>
                <w:b/>
                <w:bCs/>
                <w:color w:val="D9531E"/>
                <w:sz w:val="18"/>
                <w:szCs w:val="18"/>
              </w:rPr>
              <w:t xml:space="preserve">Tip: </w:t>
            </w:r>
            <w:r>
              <w:rPr>
                <w:color w:val="404040"/>
                <w:sz w:val="18"/>
                <w:szCs w:val="18"/>
              </w:rPr>
              <w:t xml:space="preserve">For additional details, review the Data and System Integrity Standards section of the </w:t>
            </w:r>
            <w:hyperlink r:id="rId20" w:history="1">
              <w:r w:rsidR="009D6299">
                <w:rPr>
                  <w:rStyle w:val="Hyperlink"/>
                  <w:sz w:val="18"/>
                  <w:szCs w:val="18"/>
                </w:rPr>
                <w:t>App Developer Guidelines</w:t>
              </w:r>
            </w:hyperlink>
          </w:p>
        </w:tc>
      </w:tr>
    </w:tbl>
    <w:p w14:paraId="74DFD00A" w14:textId="77777777" w:rsidR="009D6299" w:rsidRDefault="009D6299">
      <w:pPr>
        <w:keepNext/>
      </w:pPr>
    </w:p>
    <w:p w14:paraId="493CFC5B"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156535005"/>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The App has backward compatibility when features are updated that could still reference older data structures.</w:t>
      </w:r>
    </w:p>
    <w:p w14:paraId="43A9F81D"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890790951"/>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The App does not imitate, bypass, or interfere with third-party products or Epic Software in a way that may confuse users or lead users to falsely believe that the App is another product or has the capabilities of another product.</w:t>
      </w:r>
    </w:p>
    <w:p w14:paraId="6AA04E31"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260731724"/>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The App, and/or your documentation on the app, appropriately manages users’ assumptions and expectations of healthcare software to avoid negative outcomes. IE: The App is clear in what workflows the app can or cannot accomplish.</w:t>
      </w:r>
    </w:p>
    <w:p w14:paraId="45E36A1D" w14:textId="77777777" w:rsidR="00375F06" w:rsidRDefault="00260800" w:rsidP="00375F06">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458850589"/>
          <w14:checkbox>
            <w14:checked w14:val="0"/>
            <w14:checkedState w14:val="2612" w14:font="@Yu Mincho"/>
            <w14:uncheckedState w14:val="2610" w14:font="@Yu Mincho"/>
          </w14:checkbox>
        </w:sdtPr>
        <w:sdtEndPr/>
        <w:sdtContent>
          <w:r w:rsidR="00375F06">
            <w:rPr>
              <w:rFonts w:ascii="Segoe UI Symbol" w:eastAsia="Segoe UI Symbol" w:hAnsi="Segoe UI Symbol" w:cs="Segoe UI Symbol"/>
              <w:color w:val="404040"/>
              <w:sz w:val="24"/>
              <w:szCs w:val="24"/>
            </w:rPr>
            <w:t>☐</w:t>
          </w:r>
        </w:sdtContent>
      </w:sdt>
      <w:r w:rsidR="00375F06">
        <w:tab/>
        <w:t>If you did not select certain options here, please explain why:</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375F06" w14:paraId="5623F4BD"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406AA40A" w14:textId="77777777" w:rsidR="00375F06" w:rsidRDefault="00375F06"/>
        </w:tc>
      </w:tr>
      <w:tr w:rsidR="00375F06" w14:paraId="51517545"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3C70E016" w14:textId="77777777" w:rsidR="00375F06" w:rsidRDefault="00375F06"/>
        </w:tc>
      </w:tr>
      <w:tr w:rsidR="00375F06" w14:paraId="2EC67847"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3D0CCAA2" w14:textId="77777777" w:rsidR="00375F06" w:rsidRDefault="00375F06"/>
        </w:tc>
      </w:tr>
    </w:tbl>
    <w:p w14:paraId="6EB0BF6F" w14:textId="77777777" w:rsidR="00375F06" w:rsidRDefault="00375F06">
      <w:pPr>
        <w:tabs>
          <w:tab w:val="left" w:pos="1080"/>
        </w:tabs>
        <w:spacing w:before="30" w:after="30"/>
        <w:ind w:left="1080" w:hanging="360"/>
      </w:pPr>
    </w:p>
    <w:p w14:paraId="22E4AFF4" w14:textId="440FB395" w:rsidR="009D6299" w:rsidRDefault="00B127ED">
      <w:pPr>
        <w:keepNext/>
        <w:keepLines/>
        <w:tabs>
          <w:tab w:val="left" w:pos="600"/>
        </w:tabs>
        <w:spacing w:before="200" w:after="40"/>
        <w:ind w:left="600" w:hanging="600"/>
      </w:pPr>
      <w:r>
        <w:rPr>
          <w:b/>
          <w:bCs/>
          <w:color w:val="D9531E"/>
          <w:sz w:val="22"/>
          <w:szCs w:val="22"/>
        </w:rPr>
        <w:lastRenderedPageBreak/>
        <w:t>6</w:t>
      </w:r>
      <w:r w:rsidR="00C6056B">
        <w:rPr>
          <w:b/>
          <w:bCs/>
          <w:color w:val="D9531E"/>
          <w:sz w:val="22"/>
          <w:szCs w:val="22"/>
        </w:rPr>
        <w:t>1</w:t>
      </w:r>
      <w:r>
        <w:rPr>
          <w:b/>
          <w:bCs/>
          <w:color w:val="D9531E"/>
          <w:sz w:val="22"/>
          <w:szCs w:val="22"/>
        </w:rPr>
        <w:t>.</w:t>
      </w:r>
      <w:r>
        <w:tab/>
      </w:r>
      <w:r>
        <w:rPr>
          <w:b/>
          <w:bCs/>
          <w:sz w:val="22"/>
          <w:szCs w:val="22"/>
        </w:rPr>
        <w:t xml:space="preserve">In the event of an extended outage of your application, what processes are in place or what actions can be taken to minimize impact </w:t>
      </w:r>
      <w:r w:rsidR="00B5246A">
        <w:rPr>
          <w:b/>
          <w:bCs/>
          <w:sz w:val="22"/>
          <w:szCs w:val="22"/>
        </w:rPr>
        <w:t>on</w:t>
      </w:r>
      <w:r>
        <w:rPr>
          <w:b/>
          <w:bCs/>
          <w:sz w:val="22"/>
          <w:szCs w:val="22"/>
        </w:rPr>
        <w:t xml:space="preserve"> users?</w:t>
      </w:r>
    </w:p>
    <w:p w14:paraId="3A3EEAAC" w14:textId="77777777" w:rsidR="009D6299" w:rsidRDefault="00B127ED">
      <w:pPr>
        <w:keepNext/>
        <w:spacing w:after="60"/>
        <w:ind w:left="600"/>
      </w:pPr>
      <w:r>
        <w:rPr>
          <w:i/>
          <w:iCs/>
          <w:color w:val="595959"/>
          <w:sz w:val="18"/>
          <w:szCs w:val="18"/>
        </w:rPr>
        <w:t>Select all that apply.</w:t>
      </w:r>
    </w:p>
    <w:p w14:paraId="1ABDA9D2"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659508823"/>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We have internally documented disaster recovery processes</w:t>
      </w:r>
    </w:p>
    <w:p w14:paraId="79288EE3" w14:textId="011BC529" w:rsidR="009D6299" w:rsidRDefault="00260800">
      <w:pPr>
        <w:tabs>
          <w:tab w:val="left" w:pos="1080"/>
        </w:tabs>
        <w:spacing w:before="30" w:after="30"/>
        <w:ind w:left="1080" w:hanging="360"/>
      </w:pPr>
      <w:sdt>
        <w:sdtPr>
          <w:rPr>
            <w:rFonts w:ascii="Segoe UI Symbol" w:eastAsia="Segoe UI Symbol" w:hAnsi="Segoe UI Symbol" w:cs="Segoe UI Symbol"/>
            <w:color w:val="404040" w:themeColor="text1" w:themeTint="BF"/>
            <w:sz w:val="24"/>
            <w:szCs w:val="24"/>
          </w:rPr>
          <w:alias w:val="Checkbox"/>
          <w:id w:val="351736923"/>
          <w14:checkbox>
            <w14:checked w14:val="0"/>
            <w14:checkedState w14:val="2612" w14:font="@Yu Mincho"/>
            <w14:uncheckedState w14:val="2610" w14:font="@Yu Mincho"/>
          </w14:checkbox>
        </w:sdtPr>
        <w:sdtEndPr/>
        <w:sdtContent>
          <w:r w:rsidR="00FF57C5">
            <w:rPr>
              <w:rFonts w:ascii="@Yu Mincho" w:eastAsia="Segoe UI Symbol" w:hAnsi="@Yu Mincho" w:cs="Segoe UI Symbol"/>
              <w:color w:val="404040" w:themeColor="text1" w:themeTint="BF"/>
              <w:sz w:val="24"/>
              <w:szCs w:val="24"/>
            </w:rPr>
            <w:t>☐</w:t>
          </w:r>
        </w:sdtContent>
      </w:sdt>
      <w:r w:rsidR="00FF57C5">
        <w:rPr>
          <w:rFonts w:ascii="Segoe UI Symbol" w:eastAsia="Segoe UI Symbol" w:hAnsi="Segoe UI Symbol" w:cs="Segoe UI Symbol"/>
          <w:color w:val="404040" w:themeColor="text1" w:themeTint="BF"/>
          <w:sz w:val="24"/>
          <w:szCs w:val="24"/>
        </w:rPr>
        <w:t xml:space="preserve">  </w:t>
      </w:r>
      <w:r w:rsidR="00B127ED">
        <w:t>We have designated disaster recovery personnel responsible for key decision</w:t>
      </w:r>
      <w:r w:rsidR="00E37D95">
        <w:t>-</w:t>
      </w:r>
      <w:r w:rsidR="00B127ED">
        <w:t>making during outages.</w:t>
      </w:r>
    </w:p>
    <w:p w14:paraId="23FEA41C"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15166061"/>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We can keep the app available to users for read-only access</w:t>
      </w:r>
    </w:p>
    <w:p w14:paraId="7AEA9392" w14:textId="77777777" w:rsidR="009D6299" w:rsidRDefault="00260800">
      <w:pPr>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411499489"/>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We can fail over affected customers to a backup database or instance of the app</w:t>
      </w:r>
    </w:p>
    <w:p w14:paraId="142C3A3C"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514857451"/>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Backups of our production database are created at the following frequency:</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9D6299" w14:paraId="6CC1B1FF"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7FC2BC60" w14:textId="77777777" w:rsidR="009D6299" w:rsidRDefault="009D6299"/>
        </w:tc>
      </w:tr>
    </w:tbl>
    <w:p w14:paraId="5DD67F0B"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244050420"/>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Backups of our production database are kept for the following length of time:</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9D6299" w14:paraId="6169328D"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08D4A922" w14:textId="77777777" w:rsidR="009D6299" w:rsidRDefault="009D6299"/>
        </w:tc>
      </w:tr>
    </w:tbl>
    <w:p w14:paraId="1BC523B7"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1992051742"/>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We verify the integrity of our production database backups at the following frequency:</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9D6299" w14:paraId="65F80467"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74F7EACF" w14:textId="77777777" w:rsidR="009D6299" w:rsidRDefault="009D6299"/>
        </w:tc>
      </w:tr>
    </w:tbl>
    <w:p w14:paraId="76CDD156" w14:textId="77777777" w:rsidR="009D6299" w:rsidRDefault="00260800">
      <w:pPr>
        <w:keepNext/>
        <w:tabs>
          <w:tab w:val="left" w:pos="1080"/>
        </w:tabs>
        <w:spacing w:before="30" w:after="30"/>
        <w:ind w:left="1080" w:hanging="360"/>
      </w:pPr>
      <w:sdt>
        <w:sdtPr>
          <w:rPr>
            <w:rFonts w:ascii="Segoe UI Symbol" w:eastAsia="Segoe UI Symbol" w:hAnsi="Segoe UI Symbol" w:cs="Segoe UI Symbol"/>
            <w:color w:val="404040"/>
            <w:sz w:val="24"/>
            <w:szCs w:val="24"/>
          </w:rPr>
          <w:alias w:val="Checkbox"/>
          <w:id w:val="457469557"/>
          <w14:checkbox>
            <w14:checked w14:val="0"/>
            <w14:checkedState w14:val="2612" w14:font="@Yu Mincho"/>
            <w14:uncheckedState w14:val="2610" w14:font="@Yu Mincho"/>
          </w14:checkbox>
        </w:sdtPr>
        <w:sdtEndPr/>
        <w:sdtContent>
          <w:r w:rsidR="00B127ED">
            <w:rPr>
              <w:rFonts w:ascii="Segoe UI Symbol" w:eastAsia="Segoe UI Symbol" w:hAnsi="Segoe UI Symbol" w:cs="Segoe UI Symbol"/>
              <w:color w:val="404040"/>
              <w:sz w:val="24"/>
              <w:szCs w:val="24"/>
            </w:rPr>
            <w:t>☐</w:t>
          </w:r>
        </w:sdtContent>
      </w:sdt>
      <w:r w:rsidR="00B127ED">
        <w:tab/>
        <w:t>Other methods, as described here:</w:t>
      </w:r>
    </w:p>
    <w:tbl>
      <w:tblPr>
        <w:tblW w:w="13032" w:type="dxa"/>
        <w:tblInd w:w="1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3032"/>
      </w:tblGrid>
      <w:tr w:rsidR="009D6299" w14:paraId="720CBA8A" w14:textId="77777777">
        <w:trPr>
          <w:cantSplit/>
          <w:trHeight w:val="460"/>
        </w:trPr>
        <w:tc>
          <w:tcPr>
            <w:tcW w:w="13032" w:type="dxa"/>
            <w:tcBorders>
              <w:top w:val="none" w:sz="0" w:space="0" w:color="FFFFFF"/>
              <w:left w:val="none" w:sz="0" w:space="0" w:color="FFFFFF"/>
              <w:bottom w:val="single" w:sz="4" w:space="0" w:color="808080"/>
              <w:right w:val="none" w:sz="0" w:space="0" w:color="FFFFFF"/>
            </w:tcBorders>
            <w:vAlign w:val="bottom"/>
          </w:tcPr>
          <w:p w14:paraId="50E4BBFD" w14:textId="77777777" w:rsidR="009D6299" w:rsidRDefault="009D6299"/>
        </w:tc>
      </w:tr>
    </w:tbl>
    <w:p w14:paraId="6D5D33F8" w14:textId="77777777" w:rsidR="005F7829" w:rsidRDefault="005F7829"/>
    <w:sectPr w:rsidR="005F7829">
      <w:headerReference w:type="default" r:id="rId21"/>
      <w:footerReference w:type="default" r:id="rId22"/>
      <w:pgSz w:w="15840" w:h="12240" w:orient="landscape"/>
      <w:pgMar w:top="864" w:right="864" w:bottom="864" w:left="864"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Chris Cameron" w:date="2026-10-29T08:58:00Z" w:initials="CC">
    <w:p w14:paraId="6E71A023" w14:textId="77777777" w:rsidR="008929D9" w:rsidRDefault="008929D9" w:rsidP="008929D9">
      <w:pPr>
        <w:pStyle w:val="CommentText"/>
      </w:pPr>
      <w:r>
        <w:rPr>
          <w:rStyle w:val="CommentReference"/>
        </w:rPr>
        <w:annotationRef/>
      </w:r>
      <w:r>
        <w:t>Let’s remove this question from here. I don’t want public documentation that could be interpreted as that this is a viable path.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E71A02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25CBCF9" w16cex:dateUtc="2026-10-29T13: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E71A023" w16cid:durableId="225CBCF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2118C" w14:textId="77777777" w:rsidR="00260800" w:rsidRDefault="00260800">
      <w:r>
        <w:separator/>
      </w:r>
    </w:p>
  </w:endnote>
  <w:endnote w:type="continuationSeparator" w:id="0">
    <w:p w14:paraId="3911111B" w14:textId="77777777" w:rsidR="00260800" w:rsidRDefault="00260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070D9" w14:textId="1122C871" w:rsidR="009D6299" w:rsidRDefault="00B127ED">
    <w:pPr>
      <w:jc w:val="right"/>
    </w:pPr>
    <w:r w:rsidRPr="0CF5DF04">
      <w:rPr>
        <w:color w:val="595959" w:themeColor="text1" w:themeTint="A6"/>
        <w:sz w:val="16"/>
        <w:szCs w:val="16"/>
      </w:rPr>
      <w:t xml:space="preserve">App Questionnaire </w:t>
    </w:r>
    <w:r w:rsidR="0CF5DF04" w:rsidRPr="0CF5DF04">
      <w:rPr>
        <w:color w:val="595959" w:themeColor="text1" w:themeTint="A6"/>
        <w:sz w:val="16"/>
        <w:szCs w:val="16"/>
      </w:rPr>
      <w:t>|</w:t>
    </w:r>
    <w:r w:rsidRPr="0CF5DF04">
      <w:rPr>
        <w:color w:val="595959" w:themeColor="text1" w:themeTint="A6"/>
        <w:sz w:val="16"/>
        <w:szCs w:val="16"/>
      </w:rPr>
      <w:t xml:space="preserve"> Page </w:t>
    </w:r>
    <w:r w:rsidRPr="0CF5DF04">
      <w:rPr>
        <w:color w:val="595959" w:themeColor="text1" w:themeTint="A6"/>
        <w:sz w:val="16"/>
        <w:szCs w:val="16"/>
      </w:rPr>
      <w:fldChar w:fldCharType="begin"/>
    </w:r>
    <w:r w:rsidRPr="0CF5DF04">
      <w:rPr>
        <w:color w:val="595959" w:themeColor="text1" w:themeTint="A6"/>
        <w:sz w:val="16"/>
        <w:szCs w:val="16"/>
      </w:rPr>
      <w:instrText>PAGE</w:instrText>
    </w:r>
    <w:r w:rsidRPr="0CF5DF04">
      <w:rPr>
        <w:color w:val="595959" w:themeColor="text1" w:themeTint="A6"/>
        <w:sz w:val="16"/>
        <w:szCs w:val="16"/>
      </w:rPr>
      <w:fldChar w:fldCharType="separate"/>
    </w:r>
    <w:r w:rsidR="00A62297" w:rsidRPr="0CF5DF04">
      <w:rPr>
        <w:color w:val="595959" w:themeColor="text1" w:themeTint="A6"/>
        <w:sz w:val="16"/>
        <w:szCs w:val="16"/>
      </w:rPr>
      <w:t>1</w:t>
    </w:r>
    <w:r w:rsidRPr="0CF5DF04">
      <w:rPr>
        <w:color w:val="595959" w:themeColor="text1" w:themeTint="A6"/>
        <w:sz w:val="16"/>
        <w:szCs w:val="16"/>
      </w:rPr>
      <w:fldChar w:fldCharType="end"/>
    </w:r>
    <w:r w:rsidRPr="0CF5DF04">
      <w:rPr>
        <w:color w:val="595959" w:themeColor="text1" w:themeTint="A6"/>
        <w:sz w:val="16"/>
        <w:szCs w:val="16"/>
      </w:rPr>
      <w:t xml:space="preserve"> of </w:t>
    </w:r>
    <w:r w:rsidRPr="0CF5DF04">
      <w:rPr>
        <w:color w:val="595959" w:themeColor="text1" w:themeTint="A6"/>
        <w:sz w:val="16"/>
        <w:szCs w:val="16"/>
      </w:rPr>
      <w:fldChar w:fldCharType="begin"/>
    </w:r>
    <w:r w:rsidRPr="0CF5DF04">
      <w:rPr>
        <w:color w:val="595959" w:themeColor="text1" w:themeTint="A6"/>
        <w:sz w:val="16"/>
        <w:szCs w:val="16"/>
      </w:rPr>
      <w:instrText>NUMPAGES</w:instrText>
    </w:r>
    <w:r w:rsidRPr="0CF5DF04">
      <w:rPr>
        <w:color w:val="595959" w:themeColor="text1" w:themeTint="A6"/>
        <w:sz w:val="16"/>
        <w:szCs w:val="16"/>
      </w:rPr>
      <w:fldChar w:fldCharType="separate"/>
    </w:r>
    <w:r w:rsidR="00A62297" w:rsidRPr="0CF5DF04">
      <w:rPr>
        <w:color w:val="595959" w:themeColor="text1" w:themeTint="A6"/>
        <w:sz w:val="16"/>
        <w:szCs w:val="16"/>
      </w:rPr>
      <w:t>2</w:t>
    </w:r>
    <w:r w:rsidRPr="0CF5DF04">
      <w:rPr>
        <w:color w:val="595959" w:themeColor="text1" w:themeTint="A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AAD02" w14:textId="77777777" w:rsidR="00260800" w:rsidRDefault="00260800">
      <w:r>
        <w:separator/>
      </w:r>
    </w:p>
  </w:footnote>
  <w:footnote w:type="continuationSeparator" w:id="0">
    <w:p w14:paraId="2FABA24E" w14:textId="77777777" w:rsidR="00260800" w:rsidRDefault="002608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71C80" w14:textId="0C4DC236" w:rsidR="009002A6" w:rsidRDefault="009002A6">
    <w:pPr>
      <w:pStyle w:val="Header"/>
    </w:pPr>
  </w:p>
</w:hdr>
</file>

<file path=word/intelligence2.xml><?xml version="1.0" encoding="utf-8"?>
<int2:intelligence xmlns:int2="http://schemas.microsoft.com/office/intelligence/2020/intelligence" xmlns:oel="http://schemas.microsoft.com/office/2019/extlst">
  <int2:observations>
    <int2:textHash int2:hashCode="Z6BGI//BBrAhhG" int2:id="BsN74Mjq">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6329"/>
    <w:multiLevelType w:val="hybridMultilevel"/>
    <w:tmpl w:val="BE66F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46C7D"/>
    <w:multiLevelType w:val="hybridMultilevel"/>
    <w:tmpl w:val="57049EE6"/>
    <w:lvl w:ilvl="0" w:tplc="46C6669C" w:tentative="1">
      <w:start w:val="1"/>
      <w:numFmt w:val="bullet"/>
      <w:lvlText w:val="●"/>
      <w:lvlJc w:val="left"/>
      <w:pPr>
        <w:ind w:left="720" w:hanging="360"/>
      </w:pPr>
    </w:lvl>
    <w:lvl w:ilvl="1" w:tplc="CE646C2A" w:tentative="1">
      <w:start w:val="1"/>
      <w:numFmt w:val="bullet"/>
      <w:lvlText w:val="○"/>
      <w:lvlJc w:val="left"/>
      <w:pPr>
        <w:ind w:left="1440" w:hanging="360"/>
      </w:pPr>
    </w:lvl>
    <w:lvl w:ilvl="2" w:tplc="263E841C" w:tentative="1">
      <w:start w:val="1"/>
      <w:numFmt w:val="bullet"/>
      <w:lvlText w:val="■"/>
      <w:lvlJc w:val="left"/>
      <w:pPr>
        <w:ind w:left="2160" w:hanging="360"/>
      </w:pPr>
    </w:lvl>
    <w:lvl w:ilvl="3" w:tplc="ACA23D52" w:tentative="1">
      <w:start w:val="1"/>
      <w:numFmt w:val="bullet"/>
      <w:lvlText w:val="●"/>
      <w:lvlJc w:val="left"/>
      <w:pPr>
        <w:ind w:left="2880" w:hanging="360"/>
      </w:pPr>
    </w:lvl>
    <w:lvl w:ilvl="4" w:tplc="C4AA2176" w:tentative="1">
      <w:start w:val="1"/>
      <w:numFmt w:val="bullet"/>
      <w:lvlText w:val="○"/>
      <w:lvlJc w:val="left"/>
      <w:pPr>
        <w:ind w:left="3600" w:hanging="360"/>
      </w:pPr>
    </w:lvl>
    <w:lvl w:ilvl="5" w:tplc="29FCF356" w:tentative="1">
      <w:start w:val="1"/>
      <w:numFmt w:val="bullet"/>
      <w:lvlText w:val="■"/>
      <w:lvlJc w:val="left"/>
      <w:pPr>
        <w:ind w:left="4320" w:hanging="360"/>
      </w:pPr>
    </w:lvl>
    <w:lvl w:ilvl="6" w:tplc="C3E25986" w:tentative="1">
      <w:start w:val="1"/>
      <w:numFmt w:val="bullet"/>
      <w:lvlText w:val="●"/>
      <w:lvlJc w:val="left"/>
      <w:pPr>
        <w:ind w:left="5040" w:hanging="360"/>
      </w:pPr>
    </w:lvl>
    <w:lvl w:ilvl="7" w:tplc="BAA8535E" w:tentative="1">
      <w:start w:val="1"/>
      <w:numFmt w:val="bullet"/>
      <w:lvlText w:val="●"/>
      <w:lvlJc w:val="left"/>
      <w:pPr>
        <w:ind w:left="5760" w:hanging="360"/>
      </w:pPr>
    </w:lvl>
    <w:lvl w:ilvl="8" w:tplc="A87E7CAA" w:tentative="1">
      <w:start w:val="1"/>
      <w:numFmt w:val="bullet"/>
      <w:lvlText w:val="●"/>
      <w:lvlJc w:val="left"/>
      <w:pPr>
        <w:ind w:left="6480" w:hanging="360"/>
      </w:pPr>
    </w:lvl>
  </w:abstractNum>
  <w:abstractNum w:abstractNumId="2" w15:restartNumberingAfterBreak="0">
    <w:nsid w:val="392C19B7"/>
    <w:multiLevelType w:val="hybridMultilevel"/>
    <w:tmpl w:val="7876C802"/>
    <w:lvl w:ilvl="0" w:tplc="7F0A3B32">
      <w:start w:val="1"/>
      <w:numFmt w:val="bullet"/>
      <w:lvlText w:val="•"/>
      <w:lvlJc w:val="left"/>
      <w:pPr>
        <w:ind w:left="360" w:hanging="220"/>
      </w:pPr>
    </w:lvl>
    <w:lvl w:ilvl="1" w:tplc="37EE22D4">
      <w:numFmt w:val="decimal"/>
      <w:lvlText w:val=""/>
      <w:lvlJc w:val="left"/>
    </w:lvl>
    <w:lvl w:ilvl="2" w:tplc="9866F60E">
      <w:numFmt w:val="decimal"/>
      <w:lvlText w:val=""/>
      <w:lvlJc w:val="left"/>
    </w:lvl>
    <w:lvl w:ilvl="3" w:tplc="375E6ED8">
      <w:numFmt w:val="decimal"/>
      <w:lvlText w:val=""/>
      <w:lvlJc w:val="left"/>
    </w:lvl>
    <w:lvl w:ilvl="4" w:tplc="BDDA0630">
      <w:numFmt w:val="decimal"/>
      <w:lvlText w:val=""/>
      <w:lvlJc w:val="left"/>
    </w:lvl>
    <w:lvl w:ilvl="5" w:tplc="BD3E80C4">
      <w:numFmt w:val="decimal"/>
      <w:lvlText w:val=""/>
      <w:lvlJc w:val="left"/>
    </w:lvl>
    <w:lvl w:ilvl="6" w:tplc="6380B708">
      <w:numFmt w:val="decimal"/>
      <w:lvlText w:val=""/>
      <w:lvlJc w:val="left"/>
    </w:lvl>
    <w:lvl w:ilvl="7" w:tplc="493030B4">
      <w:numFmt w:val="decimal"/>
      <w:lvlText w:val=""/>
      <w:lvlJc w:val="left"/>
    </w:lvl>
    <w:lvl w:ilvl="8" w:tplc="D644A6F2">
      <w:numFmt w:val="decimal"/>
      <w:lvlText w:val=""/>
      <w:lvlJc w:val="left"/>
    </w:lvl>
  </w:abstractNum>
  <w:num w:numId="1" w16cid:durableId="1388069795">
    <w:abstractNumId w:val="1"/>
    <w:lvlOverride w:ilvl="0">
      <w:startOverride w:val="1"/>
    </w:lvlOverride>
  </w:num>
  <w:num w:numId="2" w16cid:durableId="1635676930">
    <w:abstractNumId w:val="2"/>
    <w:lvlOverride w:ilvl="0">
      <w:startOverride w:val="1"/>
    </w:lvlOverride>
  </w:num>
  <w:num w:numId="3" w16cid:durableId="100663441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ris Cameron">
    <w15:presenceInfo w15:providerId="AD" w15:userId="S::ccameron@epic.com::03634da5-1021-497c-afd7-c07a6cfedf9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299"/>
    <w:rsid w:val="000221A9"/>
    <w:rsid w:val="00035441"/>
    <w:rsid w:val="00065BD6"/>
    <w:rsid w:val="000D6799"/>
    <w:rsid w:val="000F7525"/>
    <w:rsid w:val="001321FA"/>
    <w:rsid w:val="00157CC6"/>
    <w:rsid w:val="00187B7C"/>
    <w:rsid w:val="001B4647"/>
    <w:rsid w:val="001B6288"/>
    <w:rsid w:val="001D1189"/>
    <w:rsid w:val="001F76D4"/>
    <w:rsid w:val="002017B8"/>
    <w:rsid w:val="00246F81"/>
    <w:rsid w:val="00260800"/>
    <w:rsid w:val="002C1B42"/>
    <w:rsid w:val="002E02E4"/>
    <w:rsid w:val="002F71AE"/>
    <w:rsid w:val="003027B1"/>
    <w:rsid w:val="00304410"/>
    <w:rsid w:val="0032127B"/>
    <w:rsid w:val="003437DC"/>
    <w:rsid w:val="0036116B"/>
    <w:rsid w:val="00375F06"/>
    <w:rsid w:val="00394DC5"/>
    <w:rsid w:val="003D1617"/>
    <w:rsid w:val="003F02BE"/>
    <w:rsid w:val="004543DB"/>
    <w:rsid w:val="004577E7"/>
    <w:rsid w:val="00495074"/>
    <w:rsid w:val="004B1C7A"/>
    <w:rsid w:val="004C3215"/>
    <w:rsid w:val="004C7B1E"/>
    <w:rsid w:val="00506B3D"/>
    <w:rsid w:val="00510529"/>
    <w:rsid w:val="00525403"/>
    <w:rsid w:val="005A0EF5"/>
    <w:rsid w:val="005D21D6"/>
    <w:rsid w:val="005F7829"/>
    <w:rsid w:val="00614C2C"/>
    <w:rsid w:val="00653B9D"/>
    <w:rsid w:val="00654B8B"/>
    <w:rsid w:val="006B66EC"/>
    <w:rsid w:val="00704151"/>
    <w:rsid w:val="00715483"/>
    <w:rsid w:val="007244DA"/>
    <w:rsid w:val="0076619A"/>
    <w:rsid w:val="00784EA9"/>
    <w:rsid w:val="007E3E86"/>
    <w:rsid w:val="00813837"/>
    <w:rsid w:val="00814309"/>
    <w:rsid w:val="008175B0"/>
    <w:rsid w:val="00822469"/>
    <w:rsid w:val="008238CA"/>
    <w:rsid w:val="00864A1F"/>
    <w:rsid w:val="008663F8"/>
    <w:rsid w:val="008929D9"/>
    <w:rsid w:val="008F0663"/>
    <w:rsid w:val="009002A6"/>
    <w:rsid w:val="0093148C"/>
    <w:rsid w:val="00933E0E"/>
    <w:rsid w:val="00936BA5"/>
    <w:rsid w:val="00991CBE"/>
    <w:rsid w:val="009D6299"/>
    <w:rsid w:val="009E360E"/>
    <w:rsid w:val="009E5B73"/>
    <w:rsid w:val="00A2698C"/>
    <w:rsid w:val="00A62297"/>
    <w:rsid w:val="00A85AD0"/>
    <w:rsid w:val="00A87CD7"/>
    <w:rsid w:val="00AA272A"/>
    <w:rsid w:val="00AC775A"/>
    <w:rsid w:val="00B02E0D"/>
    <w:rsid w:val="00B121FE"/>
    <w:rsid w:val="00B127ED"/>
    <w:rsid w:val="00B46C5E"/>
    <w:rsid w:val="00B5246A"/>
    <w:rsid w:val="00B95AF6"/>
    <w:rsid w:val="00BA2760"/>
    <w:rsid w:val="00C518F2"/>
    <w:rsid w:val="00C6056B"/>
    <w:rsid w:val="00C85B94"/>
    <w:rsid w:val="00CC2C5B"/>
    <w:rsid w:val="00CD08E3"/>
    <w:rsid w:val="00CE370E"/>
    <w:rsid w:val="00CF03F9"/>
    <w:rsid w:val="00D21D10"/>
    <w:rsid w:val="00D24A06"/>
    <w:rsid w:val="00D86EB2"/>
    <w:rsid w:val="00DB4850"/>
    <w:rsid w:val="00DC3046"/>
    <w:rsid w:val="00DE4D9A"/>
    <w:rsid w:val="00DF41F8"/>
    <w:rsid w:val="00E07E2F"/>
    <w:rsid w:val="00E211F7"/>
    <w:rsid w:val="00E37D95"/>
    <w:rsid w:val="00E7174D"/>
    <w:rsid w:val="00EA177E"/>
    <w:rsid w:val="00EA26EB"/>
    <w:rsid w:val="00F00D65"/>
    <w:rsid w:val="00F079EE"/>
    <w:rsid w:val="00F303C6"/>
    <w:rsid w:val="00F41CDD"/>
    <w:rsid w:val="00F920F9"/>
    <w:rsid w:val="00FD0F56"/>
    <w:rsid w:val="00FD30B8"/>
    <w:rsid w:val="00FF57C5"/>
    <w:rsid w:val="00FF7322"/>
    <w:rsid w:val="01C74810"/>
    <w:rsid w:val="02443857"/>
    <w:rsid w:val="0CF5DF04"/>
    <w:rsid w:val="1CF769A2"/>
    <w:rsid w:val="1D0F4F26"/>
    <w:rsid w:val="1E704A8E"/>
    <w:rsid w:val="1E917B4F"/>
    <w:rsid w:val="212B110A"/>
    <w:rsid w:val="2325FA19"/>
    <w:rsid w:val="257AD594"/>
    <w:rsid w:val="28627393"/>
    <w:rsid w:val="2C5C88EA"/>
    <w:rsid w:val="2E7A0484"/>
    <w:rsid w:val="33662855"/>
    <w:rsid w:val="3AEB4F2D"/>
    <w:rsid w:val="3E267393"/>
    <w:rsid w:val="3F44607E"/>
    <w:rsid w:val="47062429"/>
    <w:rsid w:val="4CCB9C8C"/>
    <w:rsid w:val="4FF25D09"/>
    <w:rsid w:val="53D43F2F"/>
    <w:rsid w:val="55CE15B9"/>
    <w:rsid w:val="59F644CB"/>
    <w:rsid w:val="65D6B634"/>
    <w:rsid w:val="7153A0A1"/>
    <w:rsid w:val="78557413"/>
    <w:rsid w:val="78A1E6E3"/>
    <w:rsid w:val="7AAD4631"/>
    <w:rsid w:val="7D9DF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A65C82"/>
  <w15:docId w15:val="{1E135273-6E09-437A-9029-BD01EE539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403"/>
  </w:style>
  <w:style w:type="paragraph" w:styleId="Heading1">
    <w:name w:val="heading 1"/>
    <w:basedOn w:val="Normal"/>
    <w:next w:val="Normal"/>
    <w:uiPriority w:val="9"/>
    <w:qFormat/>
    <w:pPr>
      <w:spacing w:after="120"/>
      <w:outlineLvl w:val="0"/>
    </w:pPr>
    <w:rPr>
      <w:b/>
      <w:bCs/>
      <w:color w:val="FFFFFF"/>
      <w:sz w:val="28"/>
      <w:szCs w:val="28"/>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7A1526"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10"/>
    </w:pPr>
  </w:style>
  <w:style w:type="paragraph" w:styleId="TOC3">
    <w:name w:val="toc 3"/>
    <w:basedOn w:val="Normal"/>
    <w:next w:val="Normal"/>
    <w:uiPriority w:val="39"/>
    <w:semiHidden/>
    <w:unhideWhenUsed/>
    <w:pPr>
      <w:spacing w:after="100"/>
      <w:ind w:left="420"/>
    </w:pPr>
  </w:style>
  <w:style w:type="paragraph" w:styleId="TOC4">
    <w:name w:val="toc 4"/>
    <w:basedOn w:val="Normal"/>
    <w:next w:val="Normal"/>
    <w:uiPriority w:val="39"/>
    <w:semiHidden/>
    <w:unhideWhenUsed/>
    <w:pPr>
      <w:spacing w:after="100"/>
      <w:ind w:left="630"/>
    </w:pPr>
  </w:style>
  <w:style w:type="paragraph" w:styleId="TOC5">
    <w:name w:val="toc 5"/>
    <w:basedOn w:val="Normal"/>
    <w:next w:val="Normal"/>
    <w:uiPriority w:val="39"/>
    <w:semiHidden/>
    <w:unhideWhenUsed/>
    <w:pPr>
      <w:spacing w:after="100"/>
      <w:ind w:left="840"/>
    </w:pPr>
  </w:style>
  <w:style w:type="paragraph" w:styleId="TOC6">
    <w:name w:val="toc 6"/>
    <w:basedOn w:val="Normal"/>
    <w:next w:val="Normal"/>
    <w:uiPriority w:val="39"/>
    <w:semiHidden/>
    <w:unhideWhenUsed/>
    <w:pPr>
      <w:spacing w:after="100"/>
      <w:ind w:left="1050"/>
    </w:pPr>
  </w:style>
  <w:style w:type="paragraph" w:styleId="TOC7">
    <w:name w:val="toc 7"/>
    <w:basedOn w:val="Normal"/>
    <w:next w:val="Normal"/>
    <w:uiPriority w:val="39"/>
    <w:semiHidden/>
    <w:unhideWhenUsed/>
    <w:pPr>
      <w:spacing w:after="100"/>
      <w:ind w:left="1260"/>
    </w:pPr>
  </w:style>
  <w:style w:type="paragraph" w:styleId="TOC8">
    <w:name w:val="toc 8"/>
    <w:basedOn w:val="Normal"/>
    <w:next w:val="Normal"/>
    <w:uiPriority w:val="39"/>
    <w:semiHidden/>
    <w:unhideWhenUsed/>
    <w:pPr>
      <w:spacing w:after="100"/>
      <w:ind w:left="1470"/>
    </w:pPr>
  </w:style>
  <w:style w:type="paragraph" w:styleId="TOC9">
    <w:name w:val="toc 9"/>
    <w:basedOn w:val="Normal"/>
    <w:next w:val="Normal"/>
    <w:uiPriority w:val="39"/>
    <w:semiHidden/>
    <w:unhideWhenUsed/>
    <w:pPr>
      <w:spacing w:after="100"/>
      <w:ind w:left="1680"/>
    </w:pPr>
  </w:style>
  <w:style w:type="character" w:styleId="Hyperlink">
    <w:name w:val="Hyperlink"/>
    <w:uiPriority w:val="99"/>
    <w:unhideWhenUsed/>
    <w:rPr>
      <w:color w:val="B23A12"/>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LineNumber">
    <w:name w:val="line number"/>
    <w:uiPriority w:val="99"/>
    <w:semiHidden/>
    <w:unhideWhenUsed/>
  </w:style>
  <w:style w:type="paragraph" w:styleId="Header">
    <w:name w:val="header"/>
    <w:basedOn w:val="Normal"/>
    <w:link w:val="HeaderChar"/>
    <w:uiPriority w:val="99"/>
    <w:unhideWhenUsed/>
    <w:rsid w:val="002E02E4"/>
    <w:pPr>
      <w:tabs>
        <w:tab w:val="center" w:pos="4680"/>
        <w:tab w:val="right" w:pos="9360"/>
      </w:tabs>
    </w:pPr>
  </w:style>
  <w:style w:type="character" w:customStyle="1" w:styleId="HeaderChar">
    <w:name w:val="Header Char"/>
    <w:basedOn w:val="DefaultParagraphFont"/>
    <w:link w:val="Header"/>
    <w:uiPriority w:val="99"/>
    <w:rsid w:val="002E02E4"/>
  </w:style>
  <w:style w:type="paragraph" w:styleId="Footer">
    <w:name w:val="footer"/>
    <w:basedOn w:val="Normal"/>
    <w:link w:val="FooterChar"/>
    <w:uiPriority w:val="99"/>
    <w:unhideWhenUsed/>
    <w:rsid w:val="002E02E4"/>
    <w:pPr>
      <w:tabs>
        <w:tab w:val="center" w:pos="4680"/>
        <w:tab w:val="right" w:pos="9360"/>
      </w:tabs>
    </w:pPr>
  </w:style>
  <w:style w:type="character" w:customStyle="1" w:styleId="FooterChar">
    <w:name w:val="Footer Char"/>
    <w:basedOn w:val="DefaultParagraphFont"/>
    <w:link w:val="Footer"/>
    <w:uiPriority w:val="99"/>
    <w:rsid w:val="002E02E4"/>
  </w:style>
  <w:style w:type="character" w:styleId="FollowedHyperlink">
    <w:name w:val="FollowedHyperlink"/>
    <w:basedOn w:val="DefaultParagraphFont"/>
    <w:uiPriority w:val="99"/>
    <w:semiHidden/>
    <w:unhideWhenUsed/>
    <w:rsid w:val="00CF03F9"/>
    <w:rPr>
      <w:color w:val="954F72" w:themeColor="followedHyperlink"/>
      <w:u w:val="single"/>
    </w:rPr>
  </w:style>
  <w:style w:type="paragraph" w:styleId="Revision">
    <w:name w:val="Revision"/>
    <w:hidden/>
    <w:uiPriority w:val="99"/>
    <w:semiHidden/>
    <w:rsid w:val="00035441"/>
  </w:style>
  <w:style w:type="character" w:styleId="UnresolvedMention">
    <w:name w:val="Unresolved Mention"/>
    <w:basedOn w:val="DefaultParagraphFont"/>
    <w:uiPriority w:val="99"/>
    <w:semiHidden/>
    <w:unhideWhenUsed/>
    <w:rsid w:val="00E211F7"/>
    <w:rPr>
      <w:color w:val="605E5C"/>
      <w:shd w:val="clear" w:color="auto" w:fill="E1DFDD"/>
    </w:rPr>
  </w:style>
  <w:style w:type="character" w:styleId="CommentReference">
    <w:name w:val="annotation reference"/>
    <w:basedOn w:val="DefaultParagraphFont"/>
    <w:uiPriority w:val="99"/>
    <w:semiHidden/>
    <w:unhideWhenUsed/>
    <w:rsid w:val="00EA177E"/>
    <w:rPr>
      <w:sz w:val="16"/>
      <w:szCs w:val="16"/>
    </w:rPr>
  </w:style>
  <w:style w:type="paragraph" w:styleId="CommentText">
    <w:name w:val="annotation text"/>
    <w:basedOn w:val="Normal"/>
    <w:link w:val="CommentTextChar"/>
    <w:uiPriority w:val="99"/>
    <w:unhideWhenUsed/>
    <w:rsid w:val="00EA177E"/>
    <w:rPr>
      <w:sz w:val="20"/>
      <w:szCs w:val="20"/>
    </w:rPr>
  </w:style>
  <w:style w:type="character" w:customStyle="1" w:styleId="CommentTextChar">
    <w:name w:val="Comment Text Char"/>
    <w:basedOn w:val="DefaultParagraphFont"/>
    <w:link w:val="CommentText"/>
    <w:uiPriority w:val="99"/>
    <w:rsid w:val="00EA177E"/>
    <w:rPr>
      <w:sz w:val="20"/>
      <w:szCs w:val="20"/>
    </w:rPr>
  </w:style>
  <w:style w:type="paragraph" w:styleId="CommentSubject">
    <w:name w:val="annotation subject"/>
    <w:basedOn w:val="CommentText"/>
    <w:next w:val="CommentText"/>
    <w:link w:val="CommentSubjectChar"/>
    <w:uiPriority w:val="99"/>
    <w:semiHidden/>
    <w:unhideWhenUsed/>
    <w:rsid w:val="00EA177E"/>
    <w:rPr>
      <w:b/>
      <w:bCs/>
    </w:rPr>
  </w:style>
  <w:style w:type="character" w:customStyle="1" w:styleId="CommentSubjectChar">
    <w:name w:val="Comment Subject Char"/>
    <w:basedOn w:val="CommentTextChar"/>
    <w:link w:val="CommentSubject"/>
    <w:uiPriority w:val="99"/>
    <w:semiHidden/>
    <w:rsid w:val="00EA177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hir.epic.com/Documentation?docId=implementing&amp;section=implementingcdshooks" TargetMode="External"/><Relationship Id="rId13" Type="http://schemas.microsoft.com/office/2018/08/relationships/commentsExtensible" Target="commentsExtensible.xml"/><Relationship Id="rId18" Type="http://schemas.openxmlformats.org/officeDocument/2006/relationships/hyperlink" Target="https://fhir.epic.com/Documentation?docId=launching&amp;section=token_library" TargetMode="External"/><Relationship Id="rId26" Type="http://schemas.microsoft.com/office/2020/10/relationships/intelligence" Target="intelligence2.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fhir.epic.com/Documentation?docId=developerguidelines" TargetMode="External"/><Relationship Id="rId12" Type="http://schemas.microsoft.com/office/2016/09/relationships/commentsIds" Target="commentsIds.xml"/><Relationship Id="rId17" Type="http://schemas.openxmlformats.org/officeDocument/2006/relationships/hyperlink" Target="https://fhir.epic.com/Documentation?docId=launching&amp;section=embedding"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fhir.epic.com/Documentation?docId=eof_patientsearching" TargetMode="External"/><Relationship Id="rId20" Type="http://schemas.openxmlformats.org/officeDocument/2006/relationships/hyperlink" Target="https://fhir.epic.com/Documentation/Index?docid=developerguidelines" TargetMode="Externa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24" Type="http://schemas.microsoft.com/office/2011/relationships/people" Target="people.xml"/><Relationship Id="rId5" Type="http://schemas.openxmlformats.org/officeDocument/2006/relationships/footnotes" Target="footnotes.xml"/><Relationship Id="rId15" Type="http://schemas.openxmlformats.org/officeDocument/2006/relationships/hyperlink" Target="https://fhir.epic.com/Documentation/Index?docid=developerguidelines" TargetMode="External"/><Relationship Id="rId23" Type="http://schemas.openxmlformats.org/officeDocument/2006/relationships/fontTable" Target="fontTable.xml"/><Relationship Id="rId10" Type="http://schemas.openxmlformats.org/officeDocument/2006/relationships/comments" Target="comments.xml"/><Relationship Id="rId19" Type="http://schemas.openxmlformats.org/officeDocument/2006/relationships/hyperlink" Target="https://fhir.epic.com/Documentation/Index?docid=developerguidelines" TargetMode="External"/><Relationship Id="rId4" Type="http://schemas.openxmlformats.org/officeDocument/2006/relationships/webSettings" Target="webSettings.xml"/><Relationship Id="rId9" Type="http://schemas.openxmlformats.org/officeDocument/2006/relationships/hyperlink" Target="https://fhir.epic.com/Documentation/Index?docId=epicidtypes" TargetMode="External"/><Relationship Id="rId14" Type="http://schemas.openxmlformats.org/officeDocument/2006/relationships/hyperlink" Target="https://fhir.epic.com/Documentation/Index?docid=developerguidelin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7A1526"/>
      </a:dk2>
      <a:lt2>
        <a:srgbClr val="E7E6E6"/>
      </a:lt2>
      <a:accent1>
        <a:srgbClr val="9B1B30"/>
      </a:accent1>
      <a:accent2>
        <a:srgbClr val="D9531E"/>
      </a:accent2>
      <a:accent3>
        <a:srgbClr val="F2A541"/>
      </a:accent3>
      <a:accent4>
        <a:srgbClr val="C0392B"/>
      </a:accent4>
      <a:accent5>
        <a:srgbClr val="E67E22"/>
      </a:accent5>
      <a:accent6>
        <a:srgbClr val="70AD47"/>
      </a:accent6>
      <a:hlink>
        <a:srgbClr val="B23A12"/>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24</Pages>
  <Words>4092</Words>
  <Characters>23326</Characters>
  <Application>Microsoft Office Word</Application>
  <DocSecurity>0</DocSecurity>
  <Lines>194</Lines>
  <Paragraphs>54</Paragraphs>
  <ScaleCrop>false</ScaleCrop>
  <Company>Epic</Company>
  <LinksUpToDate>false</LinksUpToDate>
  <CharactersWithSpaces>27364</CharactersWithSpaces>
  <SharedDoc>false</SharedDoc>
  <HLinks>
    <vt:vector size="66" baseType="variant">
      <vt:variant>
        <vt:i4>3407975</vt:i4>
      </vt:variant>
      <vt:variant>
        <vt:i4>30</vt:i4>
      </vt:variant>
      <vt:variant>
        <vt:i4>0</vt:i4>
      </vt:variant>
      <vt:variant>
        <vt:i4>5</vt:i4>
      </vt:variant>
      <vt:variant>
        <vt:lpwstr>https://fhir.epic.com/Documentation/Index?docid=developerguidelines</vt:lpwstr>
      </vt:variant>
      <vt:variant>
        <vt:lpwstr/>
      </vt:variant>
      <vt:variant>
        <vt:i4>3407975</vt:i4>
      </vt:variant>
      <vt:variant>
        <vt:i4>27</vt:i4>
      </vt:variant>
      <vt:variant>
        <vt:i4>0</vt:i4>
      </vt:variant>
      <vt:variant>
        <vt:i4>5</vt:i4>
      </vt:variant>
      <vt:variant>
        <vt:lpwstr>https://fhir.epic.com/Documentation/Index?docid=developerguidelines</vt:lpwstr>
      </vt:variant>
      <vt:variant>
        <vt:lpwstr/>
      </vt:variant>
      <vt:variant>
        <vt:i4>2949120</vt:i4>
      </vt:variant>
      <vt:variant>
        <vt:i4>24</vt:i4>
      </vt:variant>
      <vt:variant>
        <vt:i4>0</vt:i4>
      </vt:variant>
      <vt:variant>
        <vt:i4>5</vt:i4>
      </vt:variant>
      <vt:variant>
        <vt:lpwstr>https://fhir.epic.com/Documentation?docId=launching&amp;section=token_library</vt:lpwstr>
      </vt:variant>
      <vt:variant>
        <vt:lpwstr/>
      </vt:variant>
      <vt:variant>
        <vt:i4>1245204</vt:i4>
      </vt:variant>
      <vt:variant>
        <vt:i4>21</vt:i4>
      </vt:variant>
      <vt:variant>
        <vt:i4>0</vt:i4>
      </vt:variant>
      <vt:variant>
        <vt:i4>5</vt:i4>
      </vt:variant>
      <vt:variant>
        <vt:lpwstr>https://fhir.epic.com/Documentation?docId=launching&amp;section=embedding</vt:lpwstr>
      </vt:variant>
      <vt:variant>
        <vt:lpwstr/>
      </vt:variant>
      <vt:variant>
        <vt:i4>5505146</vt:i4>
      </vt:variant>
      <vt:variant>
        <vt:i4>18</vt:i4>
      </vt:variant>
      <vt:variant>
        <vt:i4>0</vt:i4>
      </vt:variant>
      <vt:variant>
        <vt:i4>5</vt:i4>
      </vt:variant>
      <vt:variant>
        <vt:lpwstr>https://fhir.epic.com/Documentation?docId=eof_patientsearching</vt:lpwstr>
      </vt:variant>
      <vt:variant>
        <vt:lpwstr/>
      </vt:variant>
      <vt:variant>
        <vt:i4>3407975</vt:i4>
      </vt:variant>
      <vt:variant>
        <vt:i4>15</vt:i4>
      </vt:variant>
      <vt:variant>
        <vt:i4>0</vt:i4>
      </vt:variant>
      <vt:variant>
        <vt:i4>5</vt:i4>
      </vt:variant>
      <vt:variant>
        <vt:lpwstr>https://fhir.epic.com/Documentation/Index?docid=developerguidelines</vt:lpwstr>
      </vt:variant>
      <vt:variant>
        <vt:lpwstr/>
      </vt:variant>
      <vt:variant>
        <vt:i4>3407975</vt:i4>
      </vt:variant>
      <vt:variant>
        <vt:i4>12</vt:i4>
      </vt:variant>
      <vt:variant>
        <vt:i4>0</vt:i4>
      </vt:variant>
      <vt:variant>
        <vt:i4>5</vt:i4>
      </vt:variant>
      <vt:variant>
        <vt:lpwstr>https://fhir.epic.com/Documentation/Index?docid=developerguidelines</vt:lpwstr>
      </vt:variant>
      <vt:variant>
        <vt:lpwstr/>
      </vt:variant>
      <vt:variant>
        <vt:i4>3276905</vt:i4>
      </vt:variant>
      <vt:variant>
        <vt:i4>9</vt:i4>
      </vt:variant>
      <vt:variant>
        <vt:i4>0</vt:i4>
      </vt:variant>
      <vt:variant>
        <vt:i4>5</vt:i4>
      </vt:variant>
      <vt:variant>
        <vt:lpwstr>https://fhir.epic.com/Documentation/Index?docId=epicidtypes</vt:lpwstr>
      </vt:variant>
      <vt:variant>
        <vt:lpwstr/>
      </vt:variant>
      <vt:variant>
        <vt:i4>3211326</vt:i4>
      </vt:variant>
      <vt:variant>
        <vt:i4>6</vt:i4>
      </vt:variant>
      <vt:variant>
        <vt:i4>0</vt:i4>
      </vt:variant>
      <vt:variant>
        <vt:i4>5</vt:i4>
      </vt:variant>
      <vt:variant>
        <vt:lpwstr>https://galaxy.epic.com/?</vt:lpwstr>
      </vt:variant>
      <vt:variant>
        <vt:lpwstr>Browse/page=1!68!50!100084729&amp;from=Galaxy-Redirect</vt:lpwstr>
      </vt:variant>
      <vt:variant>
        <vt:i4>7405684</vt:i4>
      </vt:variant>
      <vt:variant>
        <vt:i4>3</vt:i4>
      </vt:variant>
      <vt:variant>
        <vt:i4>0</vt:i4>
      </vt:variant>
      <vt:variant>
        <vt:i4>5</vt:i4>
      </vt:variant>
      <vt:variant>
        <vt:lpwstr>https://fhir.epic.com/Documentation?docId=implementing&amp;section=implementingcdshooks</vt:lpwstr>
      </vt:variant>
      <vt:variant>
        <vt:lpwstr/>
      </vt:variant>
      <vt:variant>
        <vt:i4>1048594</vt:i4>
      </vt:variant>
      <vt:variant>
        <vt:i4>0</vt:i4>
      </vt:variant>
      <vt:variant>
        <vt:i4>0</vt:i4>
      </vt:variant>
      <vt:variant>
        <vt:i4>5</vt:i4>
      </vt:variant>
      <vt:variant>
        <vt:lpwstr>https://fhir.epic.com/Documentation?docId=developerguidelines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 Activation Questionnaire</dc:title>
  <dc:subject/>
  <dc:creator>Epic</dc:creator>
  <cp:keywords/>
  <cp:lastModifiedBy>Stephen Fedewa</cp:lastModifiedBy>
  <cp:revision>81</cp:revision>
  <dcterms:created xsi:type="dcterms:W3CDTF">2026-10-26T21:39:00Z</dcterms:created>
  <dcterms:modified xsi:type="dcterms:W3CDTF">2026-10-29T14:56:00Z</dcterms:modified>
</cp:coreProperties>
</file>